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716A06" w14:textId="77777777" w:rsidR="005B558B" w:rsidRDefault="005B558B" w:rsidP="005B558B">
      <w:pPr>
        <w:jc w:val="center"/>
        <w:rPr>
          <w:rFonts w:ascii="Arial" w:hAnsi="Arial" w:cs="Arial"/>
          <w:b/>
          <w:sz w:val="40"/>
          <w:szCs w:val="40"/>
        </w:rPr>
      </w:pPr>
      <w:bookmarkStart w:id="0" w:name="_GoBack"/>
      <w:bookmarkEnd w:id="0"/>
      <w:r>
        <w:rPr>
          <w:noProof/>
          <w:lang w:eastAsia="en-GB"/>
        </w:rPr>
        <w:drawing>
          <wp:inline distT="0" distB="0" distL="0" distR="0" wp14:anchorId="0F5564CA" wp14:editId="18BC34ED">
            <wp:extent cx="2549525" cy="2549525"/>
            <wp:effectExtent l="0" t="0" r="317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9">
                      <a:extLst>
                        <a:ext uri="{28A0092B-C50C-407E-A947-70E740481C1C}">
                          <a14:useLocalDpi xmlns:a14="http://schemas.microsoft.com/office/drawing/2010/main" val="0"/>
                        </a:ext>
                      </a:extLst>
                    </a:blip>
                    <a:stretch>
                      <a:fillRect/>
                    </a:stretch>
                  </pic:blipFill>
                  <pic:spPr>
                    <a:xfrm>
                      <a:off x="0" y="0"/>
                      <a:ext cx="2549525" cy="2549525"/>
                    </a:xfrm>
                    <a:prstGeom prst="rect">
                      <a:avLst/>
                    </a:prstGeom>
                  </pic:spPr>
                </pic:pic>
              </a:graphicData>
            </a:graphic>
          </wp:inline>
        </w:drawing>
      </w:r>
    </w:p>
    <w:p w14:paraId="77FD7052" w14:textId="77777777" w:rsidR="005B558B" w:rsidRDefault="005B558B" w:rsidP="005B558B">
      <w:pPr>
        <w:jc w:val="center"/>
        <w:rPr>
          <w:rFonts w:ascii="Arial" w:hAnsi="Arial" w:cs="Arial"/>
          <w:b/>
          <w:sz w:val="40"/>
          <w:szCs w:val="40"/>
        </w:rPr>
      </w:pPr>
    </w:p>
    <w:p w14:paraId="50CAFBA4" w14:textId="77777777" w:rsidR="005B558B" w:rsidRDefault="005B558B" w:rsidP="005B558B">
      <w:pPr>
        <w:jc w:val="center"/>
        <w:rPr>
          <w:rFonts w:ascii="Arial" w:hAnsi="Arial" w:cs="Arial"/>
          <w:b/>
          <w:sz w:val="40"/>
          <w:szCs w:val="40"/>
        </w:rPr>
      </w:pPr>
      <w:r>
        <w:rPr>
          <w:noProof/>
          <w:lang w:eastAsia="en-GB"/>
        </w:rPr>
        <w:drawing>
          <wp:inline distT="0" distB="0" distL="0" distR="0" wp14:anchorId="0A2914BA" wp14:editId="550FA199">
            <wp:extent cx="3202758" cy="270794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02758" cy="2707944"/>
                    </a:xfrm>
                    <a:prstGeom prst="rect">
                      <a:avLst/>
                    </a:prstGeom>
                  </pic:spPr>
                </pic:pic>
              </a:graphicData>
            </a:graphic>
          </wp:inline>
        </w:drawing>
      </w:r>
    </w:p>
    <w:p w14:paraId="1624942E" w14:textId="77777777" w:rsidR="005B558B" w:rsidRPr="007442BD" w:rsidRDefault="005B558B" w:rsidP="005B558B">
      <w:pPr>
        <w:jc w:val="center"/>
        <w:rPr>
          <w:rFonts w:ascii="Arial" w:hAnsi="Arial" w:cs="Arial"/>
          <w:b/>
          <w:color w:val="525252" w:themeColor="accent3" w:themeShade="80"/>
          <w:sz w:val="24"/>
          <w:szCs w:val="24"/>
        </w:rPr>
      </w:pPr>
      <w:r w:rsidRPr="007442BD">
        <w:rPr>
          <w:rFonts w:ascii="Arial" w:hAnsi="Arial" w:cs="Arial"/>
          <w:b/>
          <w:color w:val="525252" w:themeColor="accent3" w:themeShade="80"/>
          <w:sz w:val="24"/>
          <w:szCs w:val="24"/>
        </w:rPr>
        <w:t>A REPORT SPONSORED BY GREATER MORPETH DEVELOPMENT TRUST</w:t>
      </w:r>
    </w:p>
    <w:p w14:paraId="145554C6" w14:textId="77777777" w:rsidR="005B558B" w:rsidRDefault="005B558B" w:rsidP="005B558B">
      <w:pPr>
        <w:tabs>
          <w:tab w:val="center" w:pos="5233"/>
        </w:tabs>
        <w:rPr>
          <w:rFonts w:ascii="Arial" w:hAnsi="Arial" w:cs="Arial"/>
          <w:b/>
          <w:color w:val="FF0000"/>
          <w:sz w:val="24"/>
          <w:szCs w:val="24"/>
        </w:rPr>
      </w:pPr>
      <w:r>
        <w:rPr>
          <w:noProof/>
          <w:lang w:eastAsia="en-GB"/>
        </w:rPr>
        <w:drawing>
          <wp:anchor distT="0" distB="0" distL="114300" distR="114300" simplePos="0" relativeHeight="251659264" behindDoc="0" locked="0" layoutInCell="1" allowOverlap="1" wp14:anchorId="3BD5F42D" wp14:editId="1A052423">
            <wp:simplePos x="0" y="0"/>
            <wp:positionH relativeFrom="column">
              <wp:posOffset>4305300</wp:posOffset>
            </wp:positionH>
            <wp:positionV relativeFrom="paragraph">
              <wp:posOffset>14605</wp:posOffset>
            </wp:positionV>
            <wp:extent cx="1064895" cy="777240"/>
            <wp:effectExtent l="0" t="0" r="1905" b="3810"/>
            <wp:wrapNone/>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80262" cy="7884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6C322B7">
        <w:rPr>
          <w:rFonts w:ascii="Arial" w:hAnsi="Arial" w:cs="Arial"/>
          <w:b/>
          <w:bCs/>
          <w:color w:val="FF0000"/>
          <w:sz w:val="24"/>
          <w:szCs w:val="24"/>
        </w:rPr>
        <w:t xml:space="preserve">                                       </w:t>
      </w:r>
      <w:r>
        <w:rPr>
          <w:noProof/>
          <w:lang w:eastAsia="en-GB"/>
        </w:rPr>
        <w:drawing>
          <wp:inline distT="0" distB="0" distL="0" distR="0" wp14:anchorId="5248189F" wp14:editId="32E577A9">
            <wp:extent cx="978041" cy="696595"/>
            <wp:effectExtent l="0" t="0" r="0" b="8255"/>
            <wp:docPr id="3" name="Picture 1" descr="GMD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DT 3"/>
                    <pic:cNvPicPr>
                      <a:picLocks noChangeAspect="1" noChangeArrowheads="1"/>
                    </pic:cNvPicPr>
                  </pic:nvPicPr>
                  <pic:blipFill>
                    <a:blip r:embed="rId12" cstate="print"/>
                    <a:srcRect/>
                    <a:stretch>
                      <a:fillRect/>
                    </a:stretch>
                  </pic:blipFill>
                  <pic:spPr bwMode="auto">
                    <a:xfrm>
                      <a:off x="0" y="0"/>
                      <a:ext cx="985118" cy="701636"/>
                    </a:xfrm>
                    <a:prstGeom prst="rect">
                      <a:avLst/>
                    </a:prstGeom>
                    <a:noFill/>
                    <a:ln w="9525">
                      <a:noFill/>
                      <a:miter lim="800000"/>
                      <a:headEnd/>
                      <a:tailEnd/>
                    </a:ln>
                  </pic:spPr>
                </pic:pic>
              </a:graphicData>
            </a:graphic>
          </wp:inline>
        </w:drawing>
      </w:r>
      <w:r>
        <w:rPr>
          <w:rFonts w:ascii="Arial" w:hAnsi="Arial" w:cs="Arial"/>
          <w:b/>
          <w:bCs/>
          <w:color w:val="FF0000"/>
          <w:sz w:val="24"/>
          <w:szCs w:val="24"/>
        </w:rPr>
        <w:tab/>
      </w:r>
    </w:p>
    <w:p w14:paraId="1772FBFD" w14:textId="3FE6E5DF" w:rsidR="005B558B" w:rsidRDefault="005865C8" w:rsidP="005B558B">
      <w:pPr>
        <w:tabs>
          <w:tab w:val="left" w:pos="1080"/>
          <w:tab w:val="left" w:pos="6000"/>
          <w:tab w:val="left" w:pos="6945"/>
        </w:tabs>
        <w:rPr>
          <w:rFonts w:ascii="Arial" w:hAnsi="Arial" w:cs="Arial"/>
          <w:sz w:val="24"/>
          <w:szCs w:val="24"/>
        </w:rPr>
      </w:pPr>
      <w:r>
        <w:rPr>
          <w:rFonts w:ascii="Arial" w:hAnsi="Arial" w:cs="Arial"/>
          <w:sz w:val="24"/>
          <w:szCs w:val="24"/>
        </w:rPr>
        <w:t xml:space="preserve">Supported by Local Businesses </w:t>
      </w:r>
    </w:p>
    <w:p w14:paraId="4F6DF254" w14:textId="6585E21A" w:rsidR="005865C8" w:rsidRPr="005865C8" w:rsidRDefault="005865C8" w:rsidP="005865C8">
      <w:pPr>
        <w:spacing w:after="0"/>
        <w:rPr>
          <w:rFonts w:ascii="Times New Roman" w:eastAsia="Times New Roman" w:hAnsi="Times New Roman" w:cs="Times New Roman"/>
          <w:sz w:val="24"/>
          <w:szCs w:val="24"/>
          <w:lang w:eastAsia="en-GB"/>
        </w:rPr>
      </w:pPr>
      <w:r w:rsidRPr="005865C8">
        <w:rPr>
          <w:rFonts w:ascii="Times New Roman" w:eastAsia="Times New Roman" w:hAnsi="Times New Roman" w:cs="Times New Roman"/>
          <w:sz w:val="24"/>
          <w:szCs w:val="24"/>
          <w:lang w:eastAsia="en-GB"/>
        </w:rPr>
        <w:fldChar w:fldCharType="begin"/>
      </w:r>
      <w:r w:rsidR="006F55DB">
        <w:rPr>
          <w:rFonts w:ascii="Times New Roman" w:eastAsia="Times New Roman" w:hAnsi="Times New Roman" w:cs="Times New Roman"/>
          <w:sz w:val="24"/>
          <w:szCs w:val="24"/>
          <w:lang w:eastAsia="en-GB"/>
        </w:rPr>
        <w:instrText xml:space="preserve"> INCLUDEPICTURE "C:\\var\\folders\\3g\\8l76jlrn6lg161fhpvdwvz_80000gn\\T\\com.microsoft.Word\\WebArchiveCopyPasteTempFiles\\4Bnqi8WhaGvigAAAAASUVORK5CYII=" \* MERGEFORMAT </w:instrText>
      </w:r>
      <w:r w:rsidRPr="005865C8">
        <w:rPr>
          <w:rFonts w:ascii="Times New Roman" w:eastAsia="Times New Roman" w:hAnsi="Times New Roman" w:cs="Times New Roman"/>
          <w:sz w:val="24"/>
          <w:szCs w:val="24"/>
          <w:lang w:eastAsia="en-GB"/>
        </w:rPr>
        <w:fldChar w:fldCharType="separate"/>
      </w:r>
      <w:r w:rsidRPr="005865C8">
        <w:rPr>
          <w:rFonts w:ascii="Times New Roman" w:eastAsia="Times New Roman" w:hAnsi="Times New Roman" w:cs="Times New Roman"/>
          <w:noProof/>
          <w:sz w:val="24"/>
          <w:szCs w:val="24"/>
          <w:lang w:eastAsia="en-GB"/>
        </w:rPr>
        <w:drawing>
          <wp:inline distT="0" distB="0" distL="0" distR="0" wp14:anchorId="7E208826" wp14:editId="358E40A9">
            <wp:extent cx="1238400" cy="1078710"/>
            <wp:effectExtent l="0" t="0" r="0" b="1270"/>
            <wp:docPr id="14" name="Picture 14" descr="Jewson Live 2019 | The UK's Biggest Builder's Merchant S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wson Live 2019 | The UK's Biggest Builder's Merchant Show"/>
                    <pic:cNvPicPr>
                      <a:picLocks noChangeAspect="1" noChangeArrowheads="1"/>
                    </pic:cNvPicPr>
                  </pic:nvPicPr>
                  <pic:blipFill rotWithShape="1">
                    <a:blip r:embed="rId13">
                      <a:extLst>
                        <a:ext uri="{28A0092B-C50C-407E-A947-70E740481C1C}">
                          <a14:useLocalDpi xmlns:a14="http://schemas.microsoft.com/office/drawing/2010/main" val="0"/>
                        </a:ext>
                      </a:extLst>
                    </a:blip>
                    <a:srcRect l="12910" t="21524" r="13802" b="26391"/>
                    <a:stretch/>
                  </pic:blipFill>
                  <pic:spPr bwMode="auto">
                    <a:xfrm>
                      <a:off x="0" y="0"/>
                      <a:ext cx="1257951" cy="1095740"/>
                    </a:xfrm>
                    <a:prstGeom prst="rect">
                      <a:avLst/>
                    </a:prstGeom>
                    <a:noFill/>
                    <a:ln>
                      <a:noFill/>
                    </a:ln>
                    <a:extLst>
                      <a:ext uri="{53640926-AAD7-44D8-BBD7-CCE9431645EC}">
                        <a14:shadowObscured xmlns:a14="http://schemas.microsoft.com/office/drawing/2010/main"/>
                      </a:ext>
                    </a:extLst>
                  </pic:spPr>
                </pic:pic>
              </a:graphicData>
            </a:graphic>
          </wp:inline>
        </w:drawing>
      </w:r>
      <w:r w:rsidRPr="005865C8">
        <w:rPr>
          <w:rFonts w:ascii="Times New Roman" w:eastAsia="Times New Roman" w:hAnsi="Times New Roman" w:cs="Times New Roman"/>
          <w:sz w:val="24"/>
          <w:szCs w:val="24"/>
          <w:lang w:eastAsia="en-GB"/>
        </w:rPr>
        <w:fldChar w:fldCharType="end"/>
      </w:r>
      <w:r w:rsidRPr="005865C8">
        <w:rPr>
          <w:rFonts w:ascii="Times New Roman" w:eastAsia="Times New Roman" w:hAnsi="Times New Roman" w:cs="Times New Roman"/>
          <w:sz w:val="24"/>
          <w:szCs w:val="24"/>
          <w:lang w:eastAsia="en-GB"/>
        </w:rPr>
        <w:fldChar w:fldCharType="begin"/>
      </w:r>
      <w:r w:rsidR="006F55DB">
        <w:rPr>
          <w:rFonts w:ascii="Times New Roman" w:eastAsia="Times New Roman" w:hAnsi="Times New Roman" w:cs="Times New Roman"/>
          <w:sz w:val="24"/>
          <w:szCs w:val="24"/>
          <w:lang w:eastAsia="en-GB"/>
        </w:rPr>
        <w:instrText xml:space="preserve"> INCLUDEPICTURE "C:\\var\\folders\\3g\\8l76jlrn6lg161fhpvdwvz_80000gn\\T\\com.microsoft.Word\\WebArchiveCopyPasteTempFiles\\5c1523_8655a26f0f354da5a7e80da235779e51~mv2.webp" \* MERGEFORMAT </w:instrText>
      </w:r>
      <w:r w:rsidRPr="005865C8">
        <w:rPr>
          <w:rFonts w:ascii="Times New Roman" w:eastAsia="Times New Roman" w:hAnsi="Times New Roman" w:cs="Times New Roman"/>
          <w:sz w:val="24"/>
          <w:szCs w:val="24"/>
          <w:lang w:eastAsia="en-GB"/>
        </w:rPr>
        <w:fldChar w:fldCharType="separate"/>
      </w:r>
      <w:r w:rsidRPr="005865C8">
        <w:rPr>
          <w:rFonts w:ascii="Times New Roman" w:eastAsia="Times New Roman" w:hAnsi="Times New Roman" w:cs="Times New Roman"/>
          <w:noProof/>
          <w:sz w:val="24"/>
          <w:szCs w:val="24"/>
          <w:lang w:eastAsia="en-GB"/>
        </w:rPr>
        <w:drawing>
          <wp:inline distT="0" distB="0" distL="0" distR="0" wp14:anchorId="1A03B5A6" wp14:editId="3A9B7BC5">
            <wp:extent cx="1130400" cy="898884"/>
            <wp:effectExtent l="0" t="0" r="0" b="3175"/>
            <wp:docPr id="21" name="Picture 21" descr="sign northumberland morp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gn northumberland morpeth"/>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59493" cy="922018"/>
                    </a:xfrm>
                    <a:prstGeom prst="rect">
                      <a:avLst/>
                    </a:prstGeom>
                    <a:noFill/>
                    <a:ln>
                      <a:noFill/>
                    </a:ln>
                  </pic:spPr>
                </pic:pic>
              </a:graphicData>
            </a:graphic>
          </wp:inline>
        </w:drawing>
      </w:r>
      <w:r w:rsidRPr="005865C8">
        <w:rPr>
          <w:rFonts w:ascii="Times New Roman" w:eastAsia="Times New Roman" w:hAnsi="Times New Roman" w:cs="Times New Roman"/>
          <w:sz w:val="24"/>
          <w:szCs w:val="24"/>
          <w:lang w:eastAsia="en-GB"/>
        </w:rPr>
        <w:fldChar w:fldCharType="end"/>
      </w:r>
      <w:r w:rsidRPr="005865C8">
        <w:rPr>
          <w:rFonts w:ascii="Times New Roman" w:eastAsia="Times New Roman" w:hAnsi="Times New Roman" w:cs="Times New Roman"/>
          <w:sz w:val="24"/>
          <w:szCs w:val="24"/>
          <w:lang w:eastAsia="en-GB"/>
        </w:rPr>
        <w:fldChar w:fldCharType="begin"/>
      </w:r>
      <w:r w:rsidR="006F55DB">
        <w:rPr>
          <w:rFonts w:ascii="Times New Roman" w:eastAsia="Times New Roman" w:hAnsi="Times New Roman" w:cs="Times New Roman"/>
          <w:sz w:val="24"/>
          <w:szCs w:val="24"/>
          <w:lang w:eastAsia="en-GB"/>
        </w:rPr>
        <w:instrText xml:space="preserve"> INCLUDEPICTURE "C:\\var\\folders\\3g\\8l76jlrn6lg161fhpvdwvz_80000gn\\T\\com.microsoft.Word\\WebArchiveCopyPasteTempFiles\\RGvxb9Hwp0U+swQXw3AAAAAElFTkSuQmCC" \* MERGEFORMAT </w:instrText>
      </w:r>
      <w:r w:rsidRPr="005865C8">
        <w:rPr>
          <w:rFonts w:ascii="Times New Roman" w:eastAsia="Times New Roman" w:hAnsi="Times New Roman" w:cs="Times New Roman"/>
          <w:sz w:val="24"/>
          <w:szCs w:val="24"/>
          <w:lang w:eastAsia="en-GB"/>
        </w:rPr>
        <w:fldChar w:fldCharType="separate"/>
      </w:r>
      <w:r w:rsidRPr="005865C8">
        <w:rPr>
          <w:rFonts w:ascii="Times New Roman" w:eastAsia="Times New Roman" w:hAnsi="Times New Roman" w:cs="Times New Roman"/>
          <w:noProof/>
          <w:sz w:val="24"/>
          <w:szCs w:val="24"/>
          <w:lang w:eastAsia="en-GB"/>
        </w:rPr>
        <w:drawing>
          <wp:inline distT="0" distB="0" distL="0" distR="0" wp14:anchorId="20F41337" wp14:editId="19CEB2F0">
            <wp:extent cx="1332000" cy="884555"/>
            <wp:effectExtent l="0" t="0" r="1905" b="4445"/>
            <wp:docPr id="26" name="Picture 26" descr="mkm-building-supplies-logo-1 - p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km-building-supplies-logo-1 - phg"/>
                    <pic:cNvPicPr>
                      <a:picLocks noChangeAspect="1" noChangeArrowheads="1"/>
                    </pic:cNvPicPr>
                  </pic:nvPicPr>
                  <pic:blipFill rotWithShape="1">
                    <a:blip r:embed="rId15">
                      <a:extLst>
                        <a:ext uri="{28A0092B-C50C-407E-A947-70E740481C1C}">
                          <a14:useLocalDpi xmlns:a14="http://schemas.microsoft.com/office/drawing/2010/main" val="0"/>
                        </a:ext>
                      </a:extLst>
                    </a:blip>
                    <a:srcRect l="4915" t="7956" r="3182" b="6021"/>
                    <a:stretch/>
                  </pic:blipFill>
                  <pic:spPr bwMode="auto">
                    <a:xfrm>
                      <a:off x="0" y="0"/>
                      <a:ext cx="1380895" cy="917025"/>
                    </a:xfrm>
                    <a:prstGeom prst="rect">
                      <a:avLst/>
                    </a:prstGeom>
                    <a:noFill/>
                    <a:ln>
                      <a:noFill/>
                    </a:ln>
                    <a:extLst>
                      <a:ext uri="{53640926-AAD7-44D8-BBD7-CCE9431645EC}">
                        <a14:shadowObscured xmlns:a14="http://schemas.microsoft.com/office/drawing/2010/main"/>
                      </a:ext>
                    </a:extLst>
                  </pic:spPr>
                </pic:pic>
              </a:graphicData>
            </a:graphic>
          </wp:inline>
        </w:drawing>
      </w:r>
      <w:r w:rsidRPr="005865C8">
        <w:rPr>
          <w:rFonts w:ascii="Times New Roman" w:eastAsia="Times New Roman" w:hAnsi="Times New Roman" w:cs="Times New Roman"/>
          <w:sz w:val="24"/>
          <w:szCs w:val="24"/>
          <w:lang w:eastAsia="en-GB"/>
        </w:rPr>
        <w:fldChar w:fldCharType="end"/>
      </w:r>
      <w:r w:rsidRPr="005865C8">
        <w:rPr>
          <w:rFonts w:ascii="Times New Roman" w:eastAsia="Times New Roman" w:hAnsi="Times New Roman" w:cs="Times New Roman"/>
          <w:noProof/>
          <w:sz w:val="24"/>
          <w:szCs w:val="24"/>
          <w:lang w:eastAsia="en-GB"/>
        </w:rPr>
        <w:drawing>
          <wp:inline distT="0" distB="0" distL="0" distR="0" wp14:anchorId="41305BBE" wp14:editId="68D188DD">
            <wp:extent cx="1339200" cy="8845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6834" t="10401" r="39870" b="52325"/>
                    <a:stretch/>
                  </pic:blipFill>
                  <pic:spPr bwMode="auto">
                    <a:xfrm>
                      <a:off x="0" y="0"/>
                      <a:ext cx="1359728" cy="898114"/>
                    </a:xfrm>
                    <a:prstGeom prst="rect">
                      <a:avLst/>
                    </a:prstGeom>
                    <a:ln>
                      <a:noFill/>
                    </a:ln>
                    <a:extLst>
                      <a:ext uri="{53640926-AAD7-44D8-BBD7-CCE9431645EC}">
                        <a14:shadowObscured xmlns:a14="http://schemas.microsoft.com/office/drawing/2010/main"/>
                      </a:ext>
                    </a:extLst>
                  </pic:spPr>
                </pic:pic>
              </a:graphicData>
            </a:graphic>
          </wp:inline>
        </w:drawing>
      </w:r>
      <w:r w:rsidRPr="005865C8">
        <w:rPr>
          <w:rFonts w:ascii="Times New Roman" w:eastAsia="Times New Roman" w:hAnsi="Times New Roman" w:cs="Times New Roman"/>
          <w:sz w:val="24"/>
          <w:szCs w:val="24"/>
          <w:lang w:eastAsia="en-GB"/>
        </w:rPr>
        <w:fldChar w:fldCharType="begin"/>
      </w:r>
      <w:r w:rsidR="006F55DB">
        <w:rPr>
          <w:rFonts w:ascii="Times New Roman" w:eastAsia="Times New Roman" w:hAnsi="Times New Roman" w:cs="Times New Roman"/>
          <w:sz w:val="24"/>
          <w:szCs w:val="24"/>
          <w:lang w:eastAsia="en-GB"/>
        </w:rPr>
        <w:instrText xml:space="preserve"> INCLUDEPICTURE "C:\\var\\folders\\3g\\8l76jlrn6lg161fhpvdwvz_80000gn\\T\\com.microsoft.Word\\WebArchiveCopyPasteTempFiles\\2Q==" \* MERGEFORMAT </w:instrText>
      </w:r>
      <w:r w:rsidRPr="005865C8">
        <w:rPr>
          <w:rFonts w:ascii="Times New Roman" w:eastAsia="Times New Roman" w:hAnsi="Times New Roman" w:cs="Times New Roman"/>
          <w:sz w:val="24"/>
          <w:szCs w:val="24"/>
          <w:lang w:eastAsia="en-GB"/>
        </w:rPr>
        <w:fldChar w:fldCharType="separate"/>
      </w:r>
      <w:r w:rsidRPr="005865C8">
        <w:rPr>
          <w:rFonts w:ascii="Times New Roman" w:eastAsia="Times New Roman" w:hAnsi="Times New Roman" w:cs="Times New Roman"/>
          <w:noProof/>
          <w:sz w:val="24"/>
          <w:szCs w:val="24"/>
          <w:lang w:eastAsia="en-GB"/>
        </w:rPr>
        <w:drawing>
          <wp:inline distT="0" distB="0" distL="0" distR="0" wp14:anchorId="68102BD1" wp14:editId="0BC97F9A">
            <wp:extent cx="1202400" cy="883920"/>
            <wp:effectExtent l="0" t="0" r="4445" b="5080"/>
            <wp:docPr id="29" name="Picture 29" descr="Newgate News, Morpeth | Newsagents - Y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wgate News, Morpeth | Newsagents - Yell"/>
                    <pic:cNvPicPr>
                      <a:picLocks noChangeAspect="1" noChangeArrowheads="1"/>
                    </pic:cNvPicPr>
                  </pic:nvPicPr>
                  <pic:blipFill rotWithShape="1">
                    <a:blip r:embed="rId17">
                      <a:extLst>
                        <a:ext uri="{28A0092B-C50C-407E-A947-70E740481C1C}">
                          <a14:useLocalDpi xmlns:a14="http://schemas.microsoft.com/office/drawing/2010/main" val="0"/>
                        </a:ext>
                      </a:extLst>
                    </a:blip>
                    <a:srcRect l="16989" t="31746" r="11256" b="13825"/>
                    <a:stretch/>
                  </pic:blipFill>
                  <pic:spPr bwMode="auto">
                    <a:xfrm>
                      <a:off x="0" y="0"/>
                      <a:ext cx="1245374" cy="915512"/>
                    </a:xfrm>
                    <a:prstGeom prst="rect">
                      <a:avLst/>
                    </a:prstGeom>
                    <a:noFill/>
                    <a:ln>
                      <a:noFill/>
                    </a:ln>
                    <a:extLst>
                      <a:ext uri="{53640926-AAD7-44D8-BBD7-CCE9431645EC}">
                        <a14:shadowObscured xmlns:a14="http://schemas.microsoft.com/office/drawing/2010/main"/>
                      </a:ext>
                    </a:extLst>
                  </pic:spPr>
                </pic:pic>
              </a:graphicData>
            </a:graphic>
          </wp:inline>
        </w:drawing>
      </w:r>
      <w:r w:rsidRPr="005865C8">
        <w:rPr>
          <w:rFonts w:ascii="Times New Roman" w:eastAsia="Times New Roman" w:hAnsi="Times New Roman" w:cs="Times New Roman"/>
          <w:sz w:val="24"/>
          <w:szCs w:val="24"/>
          <w:lang w:eastAsia="en-GB"/>
        </w:rPr>
        <w:fldChar w:fldCharType="end"/>
      </w:r>
    </w:p>
    <w:p w14:paraId="28A1DBEA" w14:textId="4C30FAE8" w:rsidR="005B558B" w:rsidRPr="00EC6470" w:rsidRDefault="005B558B" w:rsidP="005B558B">
      <w:pPr>
        <w:tabs>
          <w:tab w:val="left" w:pos="1080"/>
          <w:tab w:val="left" w:pos="6000"/>
          <w:tab w:val="left" w:pos="6945"/>
        </w:tabs>
        <w:rPr>
          <w:rFonts w:ascii="Arial" w:hAnsi="Arial" w:cs="Arial"/>
          <w:sz w:val="24"/>
          <w:szCs w:val="24"/>
        </w:rPr>
      </w:pPr>
    </w:p>
    <w:sdt>
      <w:sdtPr>
        <w:rPr>
          <w:rFonts w:asciiTheme="minorHAnsi" w:eastAsiaTheme="minorHAnsi" w:hAnsiTheme="minorHAnsi" w:cstheme="minorBidi"/>
          <w:color w:val="auto"/>
          <w:sz w:val="22"/>
          <w:szCs w:val="22"/>
          <w:lang w:val="en-GB"/>
        </w:rPr>
        <w:id w:val="-1706327102"/>
        <w:docPartObj>
          <w:docPartGallery w:val="Table of Contents"/>
          <w:docPartUnique/>
        </w:docPartObj>
      </w:sdtPr>
      <w:sdtEndPr>
        <w:rPr>
          <w:b/>
          <w:bCs/>
          <w:noProof/>
        </w:rPr>
      </w:sdtEndPr>
      <w:sdtContent>
        <w:p w14:paraId="0C728CFE" w14:textId="393BFB56" w:rsidR="007D725F" w:rsidRPr="007D725F" w:rsidRDefault="007D725F" w:rsidP="007D725F">
          <w:pPr>
            <w:pStyle w:val="TOCHeading"/>
            <w:jc w:val="center"/>
            <w:rPr>
              <w:rFonts w:asciiTheme="minorHAnsi" w:hAnsiTheme="minorHAnsi" w:cstheme="minorHAnsi"/>
              <w:sz w:val="16"/>
              <w:szCs w:val="16"/>
            </w:rPr>
          </w:pPr>
          <w:r w:rsidRPr="007D725F">
            <w:rPr>
              <w:rFonts w:asciiTheme="minorHAnsi" w:hAnsiTheme="minorHAnsi" w:cstheme="minorHAnsi"/>
              <w:sz w:val="16"/>
              <w:szCs w:val="16"/>
            </w:rPr>
            <w:t>Table of Contents</w:t>
          </w:r>
        </w:p>
        <w:p w14:paraId="52821864" w14:textId="425A57AF" w:rsidR="007D725F" w:rsidRPr="007D725F" w:rsidRDefault="007D725F">
          <w:pPr>
            <w:pStyle w:val="TOC1"/>
            <w:rPr>
              <w:ins w:id="1" w:author="david Richards" w:date="2021-06-30T23:11:00Z"/>
              <w:rFonts w:asciiTheme="minorHAnsi" w:hAnsiTheme="minorHAnsi" w:cstheme="minorHAnsi"/>
              <w:b w:val="0"/>
              <w:bCs w:val="0"/>
              <w:rPrChange w:id="2" w:author="david Richards" w:date="2021-06-30T23:11:00Z">
                <w:rPr>
                  <w:ins w:id="3" w:author="david Richards" w:date="2021-06-30T23:11:00Z"/>
                  <w:rFonts w:asciiTheme="minorHAnsi" w:hAnsiTheme="minorHAnsi" w:cstheme="minorBidi"/>
                  <w:b w:val="0"/>
                  <w:bCs w:val="0"/>
                  <w:sz w:val="22"/>
                  <w:szCs w:val="22"/>
                </w:rPr>
              </w:rPrChange>
            </w:rPr>
          </w:pPr>
          <w:r w:rsidRPr="007D725F">
            <w:rPr>
              <w:rFonts w:asciiTheme="minorHAnsi" w:hAnsiTheme="minorHAnsi" w:cstheme="minorHAnsi"/>
            </w:rPr>
            <w:fldChar w:fldCharType="begin"/>
          </w:r>
          <w:r w:rsidRPr="007D725F">
            <w:rPr>
              <w:rFonts w:asciiTheme="minorHAnsi" w:hAnsiTheme="minorHAnsi" w:cstheme="minorHAnsi"/>
              <w:rPrChange w:id="4" w:author="david Richards" w:date="2021-06-30T23:11:00Z">
                <w:rPr>
                  <w:rFonts w:asciiTheme="minorHAnsi" w:eastAsiaTheme="minorHAnsi" w:hAnsiTheme="minorHAnsi" w:cstheme="minorBidi"/>
                  <w:b w:val="0"/>
                  <w:bCs w:val="0"/>
                  <w:noProof w:val="0"/>
                  <w:sz w:val="22"/>
                  <w:szCs w:val="22"/>
                  <w:lang w:eastAsia="en-US"/>
                </w:rPr>
              </w:rPrChange>
            </w:rPr>
            <w:instrText xml:space="preserve"> TOC \o "1-3" \h \z \u </w:instrText>
          </w:r>
          <w:r w:rsidRPr="007D725F">
            <w:rPr>
              <w:rFonts w:asciiTheme="minorHAnsi" w:hAnsiTheme="minorHAnsi" w:cstheme="minorHAnsi"/>
              <w:rPrChange w:id="5" w:author="david Richards" w:date="2021-06-30T23:11:00Z">
                <w:rPr>
                  <w:rFonts w:asciiTheme="minorHAnsi" w:eastAsiaTheme="minorHAnsi" w:hAnsiTheme="minorHAnsi" w:cstheme="minorBidi"/>
                  <w:sz w:val="22"/>
                  <w:szCs w:val="22"/>
                  <w:lang w:eastAsia="en-US"/>
                </w:rPr>
              </w:rPrChange>
            </w:rPr>
            <w:fldChar w:fldCharType="separate"/>
          </w:r>
          <w:ins w:id="6" w:author="david Richards" w:date="2021-06-30T23:11:00Z">
            <w:r w:rsidRPr="007D725F">
              <w:rPr>
                <w:rStyle w:val="Hyperlink"/>
                <w:rFonts w:asciiTheme="minorHAnsi" w:hAnsiTheme="minorHAnsi" w:cstheme="minorHAnsi"/>
                <w:rPrChange w:id="7"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begin"/>
            </w:r>
            <w:r w:rsidRPr="007D725F">
              <w:rPr>
                <w:rStyle w:val="Hyperlink"/>
                <w:rFonts w:asciiTheme="minorHAnsi" w:hAnsiTheme="minorHAnsi" w:cstheme="minorHAnsi"/>
                <w:rPrChange w:id="8"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Fonts w:asciiTheme="minorHAnsi" w:hAnsiTheme="minorHAnsi" w:cstheme="minorHAnsi"/>
                <w:rPrChange w:id="9" w:author="david Richards" w:date="2021-06-30T23:11:00Z">
                  <w:rPr>
                    <w:rFonts w:asciiTheme="minorHAnsi" w:eastAsiaTheme="minorHAnsi" w:hAnsiTheme="minorHAnsi" w:cstheme="minorBidi"/>
                    <w:b w:val="0"/>
                    <w:bCs w:val="0"/>
                    <w:noProof w:val="0"/>
                    <w:sz w:val="22"/>
                    <w:szCs w:val="22"/>
                    <w:lang w:eastAsia="en-US"/>
                  </w:rPr>
                </w:rPrChange>
              </w:rPr>
              <w:instrText>HYPERLINK \l "_Toc75987077"</w:instrText>
            </w:r>
            <w:r w:rsidRPr="007D725F">
              <w:rPr>
                <w:rStyle w:val="Hyperlink"/>
                <w:rFonts w:asciiTheme="minorHAnsi" w:hAnsiTheme="minorHAnsi" w:cstheme="minorHAnsi"/>
                <w:rPrChange w:id="10"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Style w:val="Hyperlink"/>
                <w:rFonts w:asciiTheme="minorHAnsi" w:hAnsiTheme="minorHAnsi" w:cstheme="minorHAnsi"/>
                <w:rPrChange w:id="11"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separate"/>
            </w:r>
            <w:r w:rsidRPr="007D725F">
              <w:rPr>
                <w:rStyle w:val="Hyperlink"/>
                <w:rFonts w:asciiTheme="minorHAnsi" w:hAnsiTheme="minorHAnsi" w:cstheme="minorHAnsi"/>
                <w:highlight w:val="yellow"/>
                <w:rPrChange w:id="12" w:author="david Richards" w:date="2021-06-30T23:11:00Z">
                  <w:rPr>
                    <w:rStyle w:val="Hyperlink"/>
                    <w:rFonts w:asciiTheme="minorHAnsi" w:eastAsiaTheme="minorHAnsi" w:hAnsiTheme="minorHAnsi" w:cstheme="minorBidi"/>
                    <w:b w:val="0"/>
                    <w:bCs w:val="0"/>
                    <w:noProof w:val="0"/>
                    <w:sz w:val="22"/>
                    <w:szCs w:val="22"/>
                    <w:highlight w:val="yellow"/>
                    <w:lang w:eastAsia="en-US"/>
                  </w:rPr>
                </w:rPrChange>
              </w:rPr>
              <w:t>ACKNOWLEDGEMENTS</w:t>
            </w:r>
            <w:r w:rsidRPr="007D725F">
              <w:rPr>
                <w:rFonts w:asciiTheme="minorHAnsi" w:hAnsiTheme="minorHAnsi" w:cstheme="minorHAnsi"/>
                <w:webHidden/>
                <w:rPrChange w:id="13" w:author="david Richards" w:date="2021-06-30T23:11:00Z">
                  <w:rPr>
                    <w:rFonts w:asciiTheme="minorHAnsi" w:eastAsiaTheme="minorHAnsi" w:hAnsiTheme="minorHAnsi" w:cstheme="minorBidi"/>
                    <w:b w:val="0"/>
                    <w:bCs w:val="0"/>
                    <w:noProof w:val="0"/>
                    <w:webHidden/>
                    <w:sz w:val="22"/>
                    <w:szCs w:val="22"/>
                    <w:lang w:eastAsia="en-US"/>
                  </w:rPr>
                </w:rPrChange>
              </w:rPr>
              <w:tab/>
            </w:r>
            <w:r w:rsidRPr="007D725F">
              <w:rPr>
                <w:rFonts w:asciiTheme="minorHAnsi" w:hAnsiTheme="minorHAnsi" w:cstheme="minorHAnsi"/>
                <w:webHidden/>
                <w:rPrChange w:id="14" w:author="david Richards" w:date="2021-06-30T23:11:00Z">
                  <w:rPr>
                    <w:rFonts w:asciiTheme="minorHAnsi" w:eastAsiaTheme="minorHAnsi" w:hAnsiTheme="minorHAnsi" w:cstheme="minorBidi"/>
                    <w:b w:val="0"/>
                    <w:bCs w:val="0"/>
                    <w:noProof w:val="0"/>
                    <w:webHidden/>
                    <w:sz w:val="22"/>
                    <w:szCs w:val="22"/>
                    <w:lang w:eastAsia="en-US"/>
                  </w:rPr>
                </w:rPrChange>
              </w:rPr>
              <w:fldChar w:fldCharType="begin"/>
            </w:r>
            <w:r w:rsidRPr="007D725F">
              <w:rPr>
                <w:rFonts w:asciiTheme="minorHAnsi" w:hAnsiTheme="minorHAnsi" w:cstheme="minorHAnsi"/>
                <w:webHidden/>
                <w:rPrChange w:id="15" w:author="david Richards" w:date="2021-06-30T23:11:00Z">
                  <w:rPr>
                    <w:rFonts w:asciiTheme="minorHAnsi" w:eastAsiaTheme="minorHAnsi" w:hAnsiTheme="minorHAnsi" w:cstheme="minorBidi"/>
                    <w:b w:val="0"/>
                    <w:bCs w:val="0"/>
                    <w:noProof w:val="0"/>
                    <w:webHidden/>
                    <w:sz w:val="22"/>
                    <w:szCs w:val="22"/>
                    <w:lang w:eastAsia="en-US"/>
                  </w:rPr>
                </w:rPrChange>
              </w:rPr>
              <w:instrText xml:space="preserve"> PAGEREF _Toc75987077 \h </w:instrText>
            </w:r>
          </w:ins>
          <w:r w:rsidRPr="007D725F">
            <w:rPr>
              <w:rFonts w:asciiTheme="minorHAnsi" w:hAnsiTheme="minorHAnsi" w:cstheme="minorHAnsi"/>
              <w:webHidden/>
              <w:rPrChange w:id="16" w:author="david Richards" w:date="2021-06-30T23:11:00Z">
                <w:rPr>
                  <w:rFonts w:asciiTheme="minorHAnsi" w:hAnsiTheme="minorHAnsi" w:cstheme="minorHAnsi"/>
                  <w:webHidden/>
                </w:rPr>
              </w:rPrChange>
            </w:rPr>
          </w:r>
          <w:r w:rsidRPr="007D725F">
            <w:rPr>
              <w:rFonts w:asciiTheme="minorHAnsi" w:hAnsiTheme="minorHAnsi" w:cstheme="minorHAnsi"/>
              <w:webHidden/>
              <w:rPrChange w:id="17" w:author="david Richards" w:date="2021-06-30T23:11:00Z">
                <w:rPr>
                  <w:rFonts w:asciiTheme="minorHAnsi" w:eastAsiaTheme="minorHAnsi" w:hAnsiTheme="minorHAnsi" w:cstheme="minorBidi"/>
                  <w:b w:val="0"/>
                  <w:bCs w:val="0"/>
                  <w:noProof w:val="0"/>
                  <w:webHidden/>
                  <w:sz w:val="22"/>
                  <w:szCs w:val="22"/>
                  <w:lang w:eastAsia="en-US"/>
                </w:rPr>
              </w:rPrChange>
            </w:rPr>
            <w:fldChar w:fldCharType="separate"/>
          </w:r>
          <w:ins w:id="18" w:author="david Richards" w:date="2021-06-30T23:12:00Z">
            <w:r>
              <w:rPr>
                <w:rFonts w:asciiTheme="minorHAnsi" w:hAnsiTheme="minorHAnsi" w:cstheme="minorHAnsi"/>
                <w:webHidden/>
              </w:rPr>
              <w:t>3</w:t>
            </w:r>
          </w:ins>
          <w:ins w:id="19" w:author="david Richards" w:date="2021-06-30T23:11:00Z">
            <w:r w:rsidRPr="007D725F">
              <w:rPr>
                <w:rFonts w:asciiTheme="minorHAnsi" w:hAnsiTheme="minorHAnsi" w:cstheme="minorHAnsi"/>
                <w:webHidden/>
                <w:rPrChange w:id="20" w:author="david Richards" w:date="2021-06-30T23:11:00Z">
                  <w:rPr>
                    <w:rFonts w:asciiTheme="minorHAnsi" w:eastAsiaTheme="minorHAnsi" w:hAnsiTheme="minorHAnsi" w:cstheme="minorBidi"/>
                    <w:b w:val="0"/>
                    <w:bCs w:val="0"/>
                    <w:noProof w:val="0"/>
                    <w:webHidden/>
                    <w:sz w:val="22"/>
                    <w:szCs w:val="22"/>
                    <w:lang w:eastAsia="en-US"/>
                  </w:rPr>
                </w:rPrChange>
              </w:rPr>
              <w:fldChar w:fldCharType="end"/>
            </w:r>
            <w:r w:rsidRPr="007D725F">
              <w:rPr>
                <w:rStyle w:val="Hyperlink"/>
                <w:rFonts w:asciiTheme="minorHAnsi" w:hAnsiTheme="minorHAnsi" w:cstheme="minorHAnsi"/>
                <w:rPrChange w:id="21"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end"/>
            </w:r>
          </w:ins>
        </w:p>
        <w:p w14:paraId="63EE8313" w14:textId="7B831092" w:rsidR="007D725F" w:rsidRPr="007D725F" w:rsidRDefault="007D725F">
          <w:pPr>
            <w:pStyle w:val="TOC1"/>
            <w:rPr>
              <w:ins w:id="22" w:author="david Richards" w:date="2021-06-30T23:11:00Z"/>
              <w:rFonts w:asciiTheme="minorHAnsi" w:hAnsiTheme="minorHAnsi" w:cstheme="minorHAnsi"/>
              <w:b w:val="0"/>
              <w:bCs w:val="0"/>
              <w:rPrChange w:id="23" w:author="david Richards" w:date="2021-06-30T23:11:00Z">
                <w:rPr>
                  <w:ins w:id="24" w:author="david Richards" w:date="2021-06-30T23:11:00Z"/>
                  <w:rFonts w:asciiTheme="minorHAnsi" w:hAnsiTheme="minorHAnsi" w:cstheme="minorBidi"/>
                  <w:b w:val="0"/>
                  <w:bCs w:val="0"/>
                  <w:sz w:val="22"/>
                  <w:szCs w:val="22"/>
                </w:rPr>
              </w:rPrChange>
            </w:rPr>
          </w:pPr>
          <w:ins w:id="25" w:author="david Richards" w:date="2021-06-30T23:11:00Z">
            <w:r w:rsidRPr="007D725F">
              <w:rPr>
                <w:rStyle w:val="Hyperlink"/>
                <w:rFonts w:asciiTheme="minorHAnsi" w:hAnsiTheme="minorHAnsi" w:cstheme="minorHAnsi"/>
                <w:rPrChange w:id="26"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begin"/>
            </w:r>
            <w:r w:rsidRPr="007D725F">
              <w:rPr>
                <w:rStyle w:val="Hyperlink"/>
                <w:rFonts w:asciiTheme="minorHAnsi" w:hAnsiTheme="minorHAnsi" w:cstheme="minorHAnsi"/>
                <w:rPrChange w:id="27"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Fonts w:asciiTheme="minorHAnsi" w:hAnsiTheme="minorHAnsi" w:cstheme="minorHAnsi"/>
                <w:rPrChange w:id="28" w:author="david Richards" w:date="2021-06-30T23:11:00Z">
                  <w:rPr>
                    <w:rFonts w:asciiTheme="minorHAnsi" w:eastAsiaTheme="minorHAnsi" w:hAnsiTheme="minorHAnsi" w:cstheme="minorBidi"/>
                    <w:b w:val="0"/>
                    <w:bCs w:val="0"/>
                    <w:noProof w:val="0"/>
                    <w:sz w:val="22"/>
                    <w:szCs w:val="22"/>
                    <w:lang w:eastAsia="en-US"/>
                  </w:rPr>
                </w:rPrChange>
              </w:rPr>
              <w:instrText>HYPERLINK \l "_Toc75987078"</w:instrText>
            </w:r>
            <w:r w:rsidRPr="007D725F">
              <w:rPr>
                <w:rStyle w:val="Hyperlink"/>
                <w:rFonts w:asciiTheme="minorHAnsi" w:hAnsiTheme="minorHAnsi" w:cstheme="minorHAnsi"/>
                <w:rPrChange w:id="29"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Style w:val="Hyperlink"/>
                <w:rFonts w:asciiTheme="minorHAnsi" w:hAnsiTheme="minorHAnsi" w:cstheme="minorHAnsi"/>
                <w:rPrChange w:id="30"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separate"/>
            </w:r>
            <w:r w:rsidRPr="007D725F">
              <w:rPr>
                <w:rStyle w:val="Hyperlink"/>
                <w:rFonts w:asciiTheme="minorHAnsi" w:hAnsiTheme="minorHAnsi" w:cstheme="minorHAnsi"/>
                <w:rPrChange w:id="31" w:author="david Richards" w:date="2021-06-30T23:11:00Z">
                  <w:rPr>
                    <w:rStyle w:val="Hyperlink"/>
                    <w:rFonts w:asciiTheme="minorHAnsi" w:eastAsiaTheme="minorHAnsi" w:hAnsiTheme="minorHAnsi" w:cstheme="minorBidi"/>
                    <w:b w:val="0"/>
                    <w:bCs w:val="0"/>
                    <w:noProof w:val="0"/>
                    <w:sz w:val="22"/>
                    <w:szCs w:val="22"/>
                    <w:lang w:eastAsia="en-US"/>
                  </w:rPr>
                </w:rPrChange>
              </w:rPr>
              <w:t>INTRODUCTION</w:t>
            </w:r>
            <w:r w:rsidRPr="007D725F">
              <w:rPr>
                <w:rFonts w:asciiTheme="minorHAnsi" w:hAnsiTheme="minorHAnsi" w:cstheme="minorHAnsi"/>
                <w:webHidden/>
                <w:rPrChange w:id="32" w:author="david Richards" w:date="2021-06-30T23:11:00Z">
                  <w:rPr>
                    <w:rFonts w:asciiTheme="minorHAnsi" w:eastAsiaTheme="minorHAnsi" w:hAnsiTheme="minorHAnsi" w:cstheme="minorBidi"/>
                    <w:b w:val="0"/>
                    <w:bCs w:val="0"/>
                    <w:noProof w:val="0"/>
                    <w:webHidden/>
                    <w:sz w:val="22"/>
                    <w:szCs w:val="22"/>
                    <w:lang w:eastAsia="en-US"/>
                  </w:rPr>
                </w:rPrChange>
              </w:rPr>
              <w:tab/>
            </w:r>
            <w:r w:rsidRPr="007D725F">
              <w:rPr>
                <w:rFonts w:asciiTheme="minorHAnsi" w:hAnsiTheme="minorHAnsi" w:cstheme="minorHAnsi"/>
                <w:webHidden/>
                <w:rPrChange w:id="33" w:author="david Richards" w:date="2021-06-30T23:11:00Z">
                  <w:rPr>
                    <w:rFonts w:asciiTheme="minorHAnsi" w:eastAsiaTheme="minorHAnsi" w:hAnsiTheme="minorHAnsi" w:cstheme="minorBidi"/>
                    <w:b w:val="0"/>
                    <w:bCs w:val="0"/>
                    <w:noProof w:val="0"/>
                    <w:webHidden/>
                    <w:sz w:val="22"/>
                    <w:szCs w:val="22"/>
                    <w:lang w:eastAsia="en-US"/>
                  </w:rPr>
                </w:rPrChange>
              </w:rPr>
              <w:fldChar w:fldCharType="begin"/>
            </w:r>
            <w:r w:rsidRPr="007D725F">
              <w:rPr>
                <w:rFonts w:asciiTheme="minorHAnsi" w:hAnsiTheme="minorHAnsi" w:cstheme="minorHAnsi"/>
                <w:webHidden/>
                <w:rPrChange w:id="34" w:author="david Richards" w:date="2021-06-30T23:11:00Z">
                  <w:rPr>
                    <w:rFonts w:asciiTheme="minorHAnsi" w:eastAsiaTheme="minorHAnsi" w:hAnsiTheme="minorHAnsi" w:cstheme="minorBidi"/>
                    <w:b w:val="0"/>
                    <w:bCs w:val="0"/>
                    <w:noProof w:val="0"/>
                    <w:webHidden/>
                    <w:sz w:val="22"/>
                    <w:szCs w:val="22"/>
                    <w:lang w:eastAsia="en-US"/>
                  </w:rPr>
                </w:rPrChange>
              </w:rPr>
              <w:instrText xml:space="preserve"> PAGEREF _Toc75987078 \h </w:instrText>
            </w:r>
          </w:ins>
          <w:r w:rsidRPr="007D725F">
            <w:rPr>
              <w:rFonts w:asciiTheme="minorHAnsi" w:hAnsiTheme="minorHAnsi" w:cstheme="minorHAnsi"/>
              <w:webHidden/>
              <w:rPrChange w:id="35" w:author="david Richards" w:date="2021-06-30T23:11:00Z">
                <w:rPr>
                  <w:rFonts w:asciiTheme="minorHAnsi" w:hAnsiTheme="minorHAnsi" w:cstheme="minorHAnsi"/>
                  <w:webHidden/>
                </w:rPr>
              </w:rPrChange>
            </w:rPr>
          </w:r>
          <w:r w:rsidRPr="007D725F">
            <w:rPr>
              <w:rFonts w:asciiTheme="minorHAnsi" w:hAnsiTheme="minorHAnsi" w:cstheme="minorHAnsi"/>
              <w:webHidden/>
              <w:rPrChange w:id="36" w:author="david Richards" w:date="2021-06-30T23:11:00Z">
                <w:rPr>
                  <w:rFonts w:asciiTheme="minorHAnsi" w:eastAsiaTheme="minorHAnsi" w:hAnsiTheme="minorHAnsi" w:cstheme="minorBidi"/>
                  <w:b w:val="0"/>
                  <w:bCs w:val="0"/>
                  <w:noProof w:val="0"/>
                  <w:webHidden/>
                  <w:sz w:val="22"/>
                  <w:szCs w:val="22"/>
                  <w:lang w:eastAsia="en-US"/>
                </w:rPr>
              </w:rPrChange>
            </w:rPr>
            <w:fldChar w:fldCharType="separate"/>
          </w:r>
          <w:ins w:id="37" w:author="david Richards" w:date="2021-06-30T23:12:00Z">
            <w:r>
              <w:rPr>
                <w:rFonts w:asciiTheme="minorHAnsi" w:hAnsiTheme="minorHAnsi" w:cstheme="minorHAnsi"/>
                <w:webHidden/>
              </w:rPr>
              <w:t>4</w:t>
            </w:r>
          </w:ins>
          <w:ins w:id="38" w:author="david Richards" w:date="2021-06-30T23:11:00Z">
            <w:r w:rsidRPr="007D725F">
              <w:rPr>
                <w:rFonts w:asciiTheme="minorHAnsi" w:hAnsiTheme="minorHAnsi" w:cstheme="minorHAnsi"/>
                <w:webHidden/>
                <w:rPrChange w:id="39" w:author="david Richards" w:date="2021-06-30T23:11:00Z">
                  <w:rPr>
                    <w:rFonts w:asciiTheme="minorHAnsi" w:eastAsiaTheme="minorHAnsi" w:hAnsiTheme="minorHAnsi" w:cstheme="minorBidi"/>
                    <w:b w:val="0"/>
                    <w:bCs w:val="0"/>
                    <w:noProof w:val="0"/>
                    <w:webHidden/>
                    <w:sz w:val="22"/>
                    <w:szCs w:val="22"/>
                    <w:lang w:eastAsia="en-US"/>
                  </w:rPr>
                </w:rPrChange>
              </w:rPr>
              <w:fldChar w:fldCharType="end"/>
            </w:r>
            <w:r w:rsidRPr="007D725F">
              <w:rPr>
                <w:rStyle w:val="Hyperlink"/>
                <w:rFonts w:asciiTheme="minorHAnsi" w:hAnsiTheme="minorHAnsi" w:cstheme="minorHAnsi"/>
                <w:rPrChange w:id="40"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end"/>
            </w:r>
          </w:ins>
        </w:p>
        <w:p w14:paraId="50276C6F" w14:textId="4F417BE4" w:rsidR="007D725F" w:rsidRPr="007D725F" w:rsidRDefault="007D725F">
          <w:pPr>
            <w:pStyle w:val="TOC2"/>
            <w:rPr>
              <w:ins w:id="41" w:author="david Richards" w:date="2021-06-30T23:11:00Z"/>
              <w:rFonts w:eastAsiaTheme="minorEastAsia"/>
              <w:b w:val="0"/>
              <w:sz w:val="16"/>
              <w:szCs w:val="16"/>
              <w:lang w:eastAsia="en-GB"/>
              <w:rPrChange w:id="42" w:author="david Richards" w:date="2021-06-30T23:11:00Z">
                <w:rPr>
                  <w:ins w:id="43" w:author="david Richards" w:date="2021-06-30T23:11:00Z"/>
                  <w:rFonts w:eastAsiaTheme="minorEastAsia" w:cstheme="minorBidi"/>
                  <w:b w:val="0"/>
                  <w:sz w:val="22"/>
                  <w:szCs w:val="22"/>
                  <w:lang w:eastAsia="en-GB"/>
                </w:rPr>
              </w:rPrChange>
            </w:rPr>
          </w:pPr>
          <w:ins w:id="44" w:author="david Richards" w:date="2021-06-30T23:11:00Z">
            <w:r w:rsidRPr="007D725F">
              <w:rPr>
                <w:rStyle w:val="Hyperlink"/>
                <w:sz w:val="16"/>
                <w:szCs w:val="16"/>
                <w:rPrChange w:id="45"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46" w:author="david Richards" w:date="2021-06-30T23:11:00Z">
                  <w:rPr>
                    <w:rStyle w:val="Hyperlink"/>
                    <w:rFonts w:cstheme="minorBidi"/>
                    <w:b w:val="0"/>
                    <w:noProof w:val="0"/>
                    <w:sz w:val="22"/>
                    <w:szCs w:val="22"/>
                  </w:rPr>
                </w:rPrChange>
              </w:rPr>
              <w:instrText xml:space="preserve"> </w:instrText>
            </w:r>
            <w:r w:rsidRPr="007D725F">
              <w:rPr>
                <w:sz w:val="16"/>
                <w:szCs w:val="16"/>
                <w:rPrChange w:id="47" w:author="david Richards" w:date="2021-06-30T23:11:00Z">
                  <w:rPr>
                    <w:rFonts w:cstheme="minorBidi"/>
                    <w:b w:val="0"/>
                    <w:noProof w:val="0"/>
                    <w:sz w:val="22"/>
                    <w:szCs w:val="22"/>
                  </w:rPr>
                </w:rPrChange>
              </w:rPr>
              <w:instrText>HYPERLINK \l "_Toc75987079"</w:instrText>
            </w:r>
            <w:r w:rsidRPr="007D725F">
              <w:rPr>
                <w:rStyle w:val="Hyperlink"/>
                <w:sz w:val="16"/>
                <w:szCs w:val="16"/>
                <w:rPrChange w:id="48"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49" w:author="david Richards" w:date="2021-06-30T23:11:00Z">
                  <w:rPr>
                    <w:rStyle w:val="Hyperlink"/>
                    <w:rFonts w:cstheme="minorBidi"/>
                    <w:b w:val="0"/>
                    <w:noProof w:val="0"/>
                    <w:sz w:val="22"/>
                    <w:szCs w:val="22"/>
                  </w:rPr>
                </w:rPrChange>
              </w:rPr>
              <w:fldChar w:fldCharType="separate"/>
            </w:r>
            <w:r w:rsidRPr="007D725F">
              <w:rPr>
                <w:rStyle w:val="Hyperlink"/>
                <w:sz w:val="16"/>
                <w:szCs w:val="16"/>
                <w:rPrChange w:id="50" w:author="david Richards" w:date="2021-06-30T23:11:00Z">
                  <w:rPr>
                    <w:rStyle w:val="Hyperlink"/>
                    <w:rFonts w:cstheme="minorBidi"/>
                    <w:b w:val="0"/>
                    <w:noProof w:val="0"/>
                    <w:sz w:val="22"/>
                    <w:szCs w:val="22"/>
                  </w:rPr>
                </w:rPrChange>
              </w:rPr>
              <w:t>History of Morpeth Litter Group</w:t>
            </w:r>
            <w:r w:rsidRPr="007D725F">
              <w:rPr>
                <w:webHidden/>
                <w:sz w:val="16"/>
                <w:szCs w:val="16"/>
                <w:rPrChange w:id="51" w:author="david Richards" w:date="2021-06-30T23:11:00Z">
                  <w:rPr>
                    <w:rFonts w:cstheme="minorBidi"/>
                    <w:b w:val="0"/>
                    <w:noProof w:val="0"/>
                    <w:webHidden/>
                    <w:sz w:val="22"/>
                    <w:szCs w:val="22"/>
                  </w:rPr>
                </w:rPrChange>
              </w:rPr>
              <w:tab/>
            </w:r>
            <w:r w:rsidRPr="007D725F">
              <w:rPr>
                <w:webHidden/>
                <w:sz w:val="16"/>
                <w:szCs w:val="16"/>
                <w:rPrChange w:id="52" w:author="david Richards" w:date="2021-06-30T23:11:00Z">
                  <w:rPr>
                    <w:rFonts w:cstheme="minorBidi"/>
                    <w:b w:val="0"/>
                    <w:noProof w:val="0"/>
                    <w:webHidden/>
                    <w:sz w:val="22"/>
                    <w:szCs w:val="22"/>
                  </w:rPr>
                </w:rPrChange>
              </w:rPr>
              <w:fldChar w:fldCharType="begin"/>
            </w:r>
            <w:r w:rsidRPr="007D725F">
              <w:rPr>
                <w:webHidden/>
                <w:sz w:val="16"/>
                <w:szCs w:val="16"/>
                <w:rPrChange w:id="53" w:author="david Richards" w:date="2021-06-30T23:11:00Z">
                  <w:rPr>
                    <w:rFonts w:cstheme="minorBidi"/>
                    <w:b w:val="0"/>
                    <w:noProof w:val="0"/>
                    <w:webHidden/>
                    <w:sz w:val="22"/>
                    <w:szCs w:val="22"/>
                  </w:rPr>
                </w:rPrChange>
              </w:rPr>
              <w:instrText xml:space="preserve"> PAGEREF _Toc75987079 \h </w:instrText>
            </w:r>
          </w:ins>
          <w:r w:rsidRPr="007D725F">
            <w:rPr>
              <w:webHidden/>
              <w:sz w:val="16"/>
              <w:szCs w:val="16"/>
              <w:rPrChange w:id="54" w:author="david Richards" w:date="2021-06-30T23:11:00Z">
                <w:rPr>
                  <w:webHidden/>
                  <w:sz w:val="16"/>
                  <w:szCs w:val="16"/>
                </w:rPr>
              </w:rPrChange>
            </w:rPr>
          </w:r>
          <w:r w:rsidRPr="007D725F">
            <w:rPr>
              <w:webHidden/>
              <w:sz w:val="16"/>
              <w:szCs w:val="16"/>
              <w:rPrChange w:id="55" w:author="david Richards" w:date="2021-06-30T23:11:00Z">
                <w:rPr>
                  <w:rFonts w:cstheme="minorBidi"/>
                  <w:b w:val="0"/>
                  <w:noProof w:val="0"/>
                  <w:webHidden/>
                  <w:sz w:val="22"/>
                  <w:szCs w:val="22"/>
                </w:rPr>
              </w:rPrChange>
            </w:rPr>
            <w:fldChar w:fldCharType="separate"/>
          </w:r>
          <w:ins w:id="56" w:author="david Richards" w:date="2021-06-30T23:12:00Z">
            <w:r>
              <w:rPr>
                <w:webHidden/>
                <w:sz w:val="16"/>
                <w:szCs w:val="16"/>
              </w:rPr>
              <w:t>5</w:t>
            </w:r>
          </w:ins>
          <w:ins w:id="57" w:author="david Richards" w:date="2021-06-30T23:11:00Z">
            <w:r w:rsidRPr="007D725F">
              <w:rPr>
                <w:webHidden/>
                <w:sz w:val="16"/>
                <w:szCs w:val="16"/>
                <w:rPrChange w:id="58" w:author="david Richards" w:date="2021-06-30T23:11:00Z">
                  <w:rPr>
                    <w:rFonts w:cstheme="minorBidi"/>
                    <w:b w:val="0"/>
                    <w:noProof w:val="0"/>
                    <w:webHidden/>
                    <w:sz w:val="22"/>
                    <w:szCs w:val="22"/>
                  </w:rPr>
                </w:rPrChange>
              </w:rPr>
              <w:fldChar w:fldCharType="end"/>
            </w:r>
            <w:r w:rsidRPr="007D725F">
              <w:rPr>
                <w:rStyle w:val="Hyperlink"/>
                <w:sz w:val="16"/>
                <w:szCs w:val="16"/>
                <w:rPrChange w:id="59" w:author="david Richards" w:date="2021-06-30T23:11:00Z">
                  <w:rPr>
                    <w:rStyle w:val="Hyperlink"/>
                    <w:rFonts w:cstheme="minorBidi"/>
                    <w:b w:val="0"/>
                    <w:noProof w:val="0"/>
                    <w:sz w:val="22"/>
                    <w:szCs w:val="22"/>
                  </w:rPr>
                </w:rPrChange>
              </w:rPr>
              <w:fldChar w:fldCharType="end"/>
            </w:r>
          </w:ins>
        </w:p>
        <w:p w14:paraId="1377B3D2" w14:textId="50BA4E60" w:rsidR="007D725F" w:rsidRPr="007D725F" w:rsidRDefault="007D725F">
          <w:pPr>
            <w:pStyle w:val="TOC1"/>
            <w:rPr>
              <w:ins w:id="60" w:author="david Richards" w:date="2021-06-30T23:11:00Z"/>
              <w:rFonts w:asciiTheme="minorHAnsi" w:hAnsiTheme="minorHAnsi" w:cstheme="minorHAnsi"/>
              <w:b w:val="0"/>
              <w:bCs w:val="0"/>
              <w:rPrChange w:id="61" w:author="david Richards" w:date="2021-06-30T23:11:00Z">
                <w:rPr>
                  <w:ins w:id="62" w:author="david Richards" w:date="2021-06-30T23:11:00Z"/>
                  <w:rFonts w:asciiTheme="minorHAnsi" w:hAnsiTheme="minorHAnsi" w:cstheme="minorBidi"/>
                  <w:b w:val="0"/>
                  <w:bCs w:val="0"/>
                  <w:sz w:val="22"/>
                  <w:szCs w:val="22"/>
                </w:rPr>
              </w:rPrChange>
            </w:rPr>
          </w:pPr>
          <w:ins w:id="63" w:author="david Richards" w:date="2021-06-30T23:11:00Z">
            <w:r w:rsidRPr="007D725F">
              <w:rPr>
                <w:rStyle w:val="Hyperlink"/>
                <w:rFonts w:asciiTheme="minorHAnsi" w:hAnsiTheme="minorHAnsi" w:cstheme="minorHAnsi"/>
                <w:rPrChange w:id="64"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begin"/>
            </w:r>
            <w:r w:rsidRPr="007D725F">
              <w:rPr>
                <w:rStyle w:val="Hyperlink"/>
                <w:rFonts w:asciiTheme="minorHAnsi" w:hAnsiTheme="minorHAnsi" w:cstheme="minorHAnsi"/>
                <w:rPrChange w:id="65"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Fonts w:asciiTheme="minorHAnsi" w:hAnsiTheme="minorHAnsi" w:cstheme="minorHAnsi"/>
                <w:rPrChange w:id="66" w:author="david Richards" w:date="2021-06-30T23:11:00Z">
                  <w:rPr>
                    <w:rFonts w:asciiTheme="minorHAnsi" w:eastAsiaTheme="minorHAnsi" w:hAnsiTheme="minorHAnsi" w:cstheme="minorBidi"/>
                    <w:b w:val="0"/>
                    <w:bCs w:val="0"/>
                    <w:noProof w:val="0"/>
                    <w:sz w:val="22"/>
                    <w:szCs w:val="22"/>
                    <w:lang w:eastAsia="en-US"/>
                  </w:rPr>
                </w:rPrChange>
              </w:rPr>
              <w:instrText>HYPERLINK \l "_Toc75987080"</w:instrText>
            </w:r>
            <w:r w:rsidRPr="007D725F">
              <w:rPr>
                <w:rStyle w:val="Hyperlink"/>
                <w:rFonts w:asciiTheme="minorHAnsi" w:hAnsiTheme="minorHAnsi" w:cstheme="minorHAnsi"/>
                <w:rPrChange w:id="67"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Style w:val="Hyperlink"/>
                <w:rFonts w:asciiTheme="minorHAnsi" w:hAnsiTheme="minorHAnsi" w:cstheme="minorHAnsi"/>
                <w:rPrChange w:id="68"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separate"/>
            </w:r>
            <w:r w:rsidRPr="007D725F">
              <w:rPr>
                <w:rStyle w:val="Hyperlink"/>
                <w:rFonts w:asciiTheme="minorHAnsi" w:hAnsiTheme="minorHAnsi" w:cstheme="minorHAnsi"/>
                <w:rPrChange w:id="69" w:author="david Richards" w:date="2021-06-30T23:11:00Z">
                  <w:rPr>
                    <w:rStyle w:val="Hyperlink"/>
                    <w:rFonts w:asciiTheme="minorHAnsi" w:eastAsiaTheme="minorHAnsi" w:hAnsiTheme="minorHAnsi" w:cstheme="minorBidi"/>
                    <w:b w:val="0"/>
                    <w:bCs w:val="0"/>
                    <w:noProof w:val="0"/>
                    <w:sz w:val="22"/>
                    <w:szCs w:val="22"/>
                    <w:lang w:eastAsia="en-US"/>
                  </w:rPr>
                </w:rPrChange>
              </w:rPr>
              <w:t>SECTION 1: The 2020 “blitzes” and other activities</w:t>
            </w:r>
            <w:r w:rsidRPr="007D725F">
              <w:rPr>
                <w:rFonts w:asciiTheme="minorHAnsi" w:hAnsiTheme="minorHAnsi" w:cstheme="minorHAnsi"/>
                <w:webHidden/>
                <w:rPrChange w:id="70" w:author="david Richards" w:date="2021-06-30T23:11:00Z">
                  <w:rPr>
                    <w:rFonts w:asciiTheme="minorHAnsi" w:eastAsiaTheme="minorHAnsi" w:hAnsiTheme="minorHAnsi" w:cstheme="minorBidi"/>
                    <w:b w:val="0"/>
                    <w:bCs w:val="0"/>
                    <w:noProof w:val="0"/>
                    <w:webHidden/>
                    <w:sz w:val="22"/>
                    <w:szCs w:val="22"/>
                    <w:lang w:eastAsia="en-US"/>
                  </w:rPr>
                </w:rPrChange>
              </w:rPr>
              <w:tab/>
            </w:r>
            <w:r w:rsidRPr="007D725F">
              <w:rPr>
                <w:rFonts w:asciiTheme="minorHAnsi" w:hAnsiTheme="minorHAnsi" w:cstheme="minorHAnsi"/>
                <w:webHidden/>
                <w:rPrChange w:id="71" w:author="david Richards" w:date="2021-06-30T23:11:00Z">
                  <w:rPr>
                    <w:rFonts w:asciiTheme="minorHAnsi" w:eastAsiaTheme="minorHAnsi" w:hAnsiTheme="minorHAnsi" w:cstheme="minorBidi"/>
                    <w:b w:val="0"/>
                    <w:bCs w:val="0"/>
                    <w:noProof w:val="0"/>
                    <w:webHidden/>
                    <w:sz w:val="22"/>
                    <w:szCs w:val="22"/>
                    <w:lang w:eastAsia="en-US"/>
                  </w:rPr>
                </w:rPrChange>
              </w:rPr>
              <w:fldChar w:fldCharType="begin"/>
            </w:r>
            <w:r w:rsidRPr="007D725F">
              <w:rPr>
                <w:rFonts w:asciiTheme="minorHAnsi" w:hAnsiTheme="minorHAnsi" w:cstheme="minorHAnsi"/>
                <w:webHidden/>
                <w:rPrChange w:id="72" w:author="david Richards" w:date="2021-06-30T23:11:00Z">
                  <w:rPr>
                    <w:rFonts w:asciiTheme="minorHAnsi" w:eastAsiaTheme="minorHAnsi" w:hAnsiTheme="minorHAnsi" w:cstheme="minorBidi"/>
                    <w:b w:val="0"/>
                    <w:bCs w:val="0"/>
                    <w:noProof w:val="0"/>
                    <w:webHidden/>
                    <w:sz w:val="22"/>
                    <w:szCs w:val="22"/>
                    <w:lang w:eastAsia="en-US"/>
                  </w:rPr>
                </w:rPrChange>
              </w:rPr>
              <w:instrText xml:space="preserve"> PAGEREF _Toc75987080 \h </w:instrText>
            </w:r>
          </w:ins>
          <w:r w:rsidRPr="007D725F">
            <w:rPr>
              <w:rFonts w:asciiTheme="minorHAnsi" w:hAnsiTheme="minorHAnsi" w:cstheme="minorHAnsi"/>
              <w:webHidden/>
              <w:rPrChange w:id="73" w:author="david Richards" w:date="2021-06-30T23:11:00Z">
                <w:rPr>
                  <w:rFonts w:asciiTheme="minorHAnsi" w:hAnsiTheme="minorHAnsi" w:cstheme="minorHAnsi"/>
                  <w:webHidden/>
                </w:rPr>
              </w:rPrChange>
            </w:rPr>
          </w:r>
          <w:r w:rsidRPr="007D725F">
            <w:rPr>
              <w:rFonts w:asciiTheme="minorHAnsi" w:hAnsiTheme="minorHAnsi" w:cstheme="minorHAnsi"/>
              <w:webHidden/>
              <w:rPrChange w:id="74" w:author="david Richards" w:date="2021-06-30T23:11:00Z">
                <w:rPr>
                  <w:rFonts w:asciiTheme="minorHAnsi" w:eastAsiaTheme="minorHAnsi" w:hAnsiTheme="minorHAnsi" w:cstheme="minorBidi"/>
                  <w:b w:val="0"/>
                  <w:bCs w:val="0"/>
                  <w:noProof w:val="0"/>
                  <w:webHidden/>
                  <w:sz w:val="22"/>
                  <w:szCs w:val="22"/>
                  <w:lang w:eastAsia="en-US"/>
                </w:rPr>
              </w:rPrChange>
            </w:rPr>
            <w:fldChar w:fldCharType="separate"/>
          </w:r>
          <w:ins w:id="75" w:author="david Richards" w:date="2021-06-30T23:12:00Z">
            <w:r>
              <w:rPr>
                <w:rFonts w:asciiTheme="minorHAnsi" w:hAnsiTheme="minorHAnsi" w:cstheme="minorHAnsi"/>
                <w:webHidden/>
              </w:rPr>
              <w:t>5</w:t>
            </w:r>
          </w:ins>
          <w:ins w:id="76" w:author="david Richards" w:date="2021-06-30T23:11:00Z">
            <w:r w:rsidRPr="007D725F">
              <w:rPr>
                <w:rFonts w:asciiTheme="minorHAnsi" w:hAnsiTheme="minorHAnsi" w:cstheme="minorHAnsi"/>
                <w:webHidden/>
                <w:rPrChange w:id="77" w:author="david Richards" w:date="2021-06-30T23:11:00Z">
                  <w:rPr>
                    <w:rFonts w:asciiTheme="minorHAnsi" w:eastAsiaTheme="minorHAnsi" w:hAnsiTheme="minorHAnsi" w:cstheme="minorBidi"/>
                    <w:b w:val="0"/>
                    <w:bCs w:val="0"/>
                    <w:noProof w:val="0"/>
                    <w:webHidden/>
                    <w:sz w:val="22"/>
                    <w:szCs w:val="22"/>
                    <w:lang w:eastAsia="en-US"/>
                  </w:rPr>
                </w:rPrChange>
              </w:rPr>
              <w:fldChar w:fldCharType="end"/>
            </w:r>
            <w:r w:rsidRPr="007D725F">
              <w:rPr>
                <w:rStyle w:val="Hyperlink"/>
                <w:rFonts w:asciiTheme="minorHAnsi" w:hAnsiTheme="minorHAnsi" w:cstheme="minorHAnsi"/>
                <w:rPrChange w:id="78"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end"/>
            </w:r>
          </w:ins>
        </w:p>
        <w:p w14:paraId="723A3C6E" w14:textId="1D681873" w:rsidR="007D725F" w:rsidRPr="007D725F" w:rsidRDefault="007D725F">
          <w:pPr>
            <w:pStyle w:val="TOC2"/>
            <w:rPr>
              <w:ins w:id="79" w:author="david Richards" w:date="2021-06-30T23:11:00Z"/>
              <w:rFonts w:eastAsiaTheme="minorEastAsia"/>
              <w:b w:val="0"/>
              <w:sz w:val="16"/>
              <w:szCs w:val="16"/>
              <w:lang w:eastAsia="en-GB"/>
              <w:rPrChange w:id="80" w:author="david Richards" w:date="2021-06-30T23:11:00Z">
                <w:rPr>
                  <w:ins w:id="81" w:author="david Richards" w:date="2021-06-30T23:11:00Z"/>
                  <w:rFonts w:eastAsiaTheme="minorEastAsia" w:cstheme="minorBidi"/>
                  <w:b w:val="0"/>
                  <w:sz w:val="22"/>
                  <w:szCs w:val="22"/>
                  <w:lang w:eastAsia="en-GB"/>
                </w:rPr>
              </w:rPrChange>
            </w:rPr>
          </w:pPr>
          <w:ins w:id="82" w:author="david Richards" w:date="2021-06-30T23:11:00Z">
            <w:r w:rsidRPr="007D725F">
              <w:rPr>
                <w:rStyle w:val="Hyperlink"/>
                <w:sz w:val="16"/>
                <w:szCs w:val="16"/>
                <w:rPrChange w:id="83"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84" w:author="david Richards" w:date="2021-06-30T23:11:00Z">
                  <w:rPr>
                    <w:rStyle w:val="Hyperlink"/>
                    <w:rFonts w:cstheme="minorBidi"/>
                    <w:b w:val="0"/>
                    <w:noProof w:val="0"/>
                    <w:sz w:val="22"/>
                    <w:szCs w:val="22"/>
                  </w:rPr>
                </w:rPrChange>
              </w:rPr>
              <w:instrText xml:space="preserve"> </w:instrText>
            </w:r>
            <w:r w:rsidRPr="007D725F">
              <w:rPr>
                <w:sz w:val="16"/>
                <w:szCs w:val="16"/>
                <w:rPrChange w:id="85" w:author="david Richards" w:date="2021-06-30T23:11:00Z">
                  <w:rPr>
                    <w:rFonts w:cstheme="minorBidi"/>
                    <w:b w:val="0"/>
                    <w:noProof w:val="0"/>
                    <w:sz w:val="22"/>
                    <w:szCs w:val="22"/>
                  </w:rPr>
                </w:rPrChange>
              </w:rPr>
              <w:instrText>HYPERLINK \l "_Toc75987081"</w:instrText>
            </w:r>
            <w:r w:rsidRPr="007D725F">
              <w:rPr>
                <w:rStyle w:val="Hyperlink"/>
                <w:sz w:val="16"/>
                <w:szCs w:val="16"/>
                <w:rPrChange w:id="86"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87"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88" w:author="david Richards" w:date="2021-06-30T23:11:00Z">
                  <w:rPr>
                    <w:rStyle w:val="Hyperlink"/>
                    <w:rFonts w:cstheme="minorBidi"/>
                    <w:b w:val="0"/>
                    <w:bCs/>
                    <w:noProof w:val="0"/>
                    <w:sz w:val="22"/>
                    <w:szCs w:val="22"/>
                  </w:rPr>
                </w:rPrChange>
              </w:rPr>
              <w:t>1.1    GMDT/MLG Local business meetings – 13</w:t>
            </w:r>
            <w:r w:rsidRPr="007D725F">
              <w:rPr>
                <w:rStyle w:val="Hyperlink"/>
                <w:bCs/>
                <w:sz w:val="16"/>
                <w:szCs w:val="16"/>
                <w:vertAlign w:val="superscript"/>
                <w:rPrChange w:id="89" w:author="david Richards" w:date="2021-06-30T23:11:00Z">
                  <w:rPr>
                    <w:rStyle w:val="Hyperlink"/>
                    <w:rFonts w:cstheme="minorBidi"/>
                    <w:b w:val="0"/>
                    <w:bCs/>
                    <w:noProof w:val="0"/>
                    <w:sz w:val="22"/>
                    <w:szCs w:val="22"/>
                    <w:vertAlign w:val="superscript"/>
                  </w:rPr>
                </w:rPrChange>
              </w:rPr>
              <w:t>th</w:t>
            </w:r>
            <w:r w:rsidRPr="007D725F">
              <w:rPr>
                <w:rStyle w:val="Hyperlink"/>
                <w:bCs/>
                <w:sz w:val="16"/>
                <w:szCs w:val="16"/>
                <w:rPrChange w:id="90" w:author="david Richards" w:date="2021-06-30T23:11:00Z">
                  <w:rPr>
                    <w:rStyle w:val="Hyperlink"/>
                    <w:rFonts w:cstheme="minorBidi"/>
                    <w:b w:val="0"/>
                    <w:bCs/>
                    <w:noProof w:val="0"/>
                    <w:sz w:val="22"/>
                    <w:szCs w:val="22"/>
                  </w:rPr>
                </w:rPrChange>
              </w:rPr>
              <w:t xml:space="preserve"> January</w:t>
            </w:r>
            <w:r w:rsidRPr="007D725F">
              <w:rPr>
                <w:webHidden/>
                <w:sz w:val="16"/>
                <w:szCs w:val="16"/>
                <w:rPrChange w:id="91" w:author="david Richards" w:date="2021-06-30T23:11:00Z">
                  <w:rPr>
                    <w:rFonts w:cstheme="minorBidi"/>
                    <w:b w:val="0"/>
                    <w:noProof w:val="0"/>
                    <w:webHidden/>
                    <w:sz w:val="22"/>
                    <w:szCs w:val="22"/>
                  </w:rPr>
                </w:rPrChange>
              </w:rPr>
              <w:tab/>
            </w:r>
            <w:r w:rsidRPr="007D725F">
              <w:rPr>
                <w:webHidden/>
                <w:sz w:val="16"/>
                <w:szCs w:val="16"/>
                <w:rPrChange w:id="92" w:author="david Richards" w:date="2021-06-30T23:11:00Z">
                  <w:rPr>
                    <w:rFonts w:cstheme="minorBidi"/>
                    <w:b w:val="0"/>
                    <w:noProof w:val="0"/>
                    <w:webHidden/>
                    <w:sz w:val="22"/>
                    <w:szCs w:val="22"/>
                  </w:rPr>
                </w:rPrChange>
              </w:rPr>
              <w:fldChar w:fldCharType="begin"/>
            </w:r>
            <w:r w:rsidRPr="007D725F">
              <w:rPr>
                <w:webHidden/>
                <w:sz w:val="16"/>
                <w:szCs w:val="16"/>
                <w:rPrChange w:id="93" w:author="david Richards" w:date="2021-06-30T23:11:00Z">
                  <w:rPr>
                    <w:rFonts w:cstheme="minorBidi"/>
                    <w:b w:val="0"/>
                    <w:noProof w:val="0"/>
                    <w:webHidden/>
                    <w:sz w:val="22"/>
                    <w:szCs w:val="22"/>
                  </w:rPr>
                </w:rPrChange>
              </w:rPr>
              <w:instrText xml:space="preserve"> PAGEREF _Toc75987081 \h </w:instrText>
            </w:r>
          </w:ins>
          <w:r w:rsidRPr="007D725F">
            <w:rPr>
              <w:webHidden/>
              <w:sz w:val="16"/>
              <w:szCs w:val="16"/>
              <w:rPrChange w:id="94" w:author="david Richards" w:date="2021-06-30T23:11:00Z">
                <w:rPr>
                  <w:webHidden/>
                  <w:sz w:val="16"/>
                  <w:szCs w:val="16"/>
                </w:rPr>
              </w:rPrChange>
            </w:rPr>
          </w:r>
          <w:r w:rsidRPr="007D725F">
            <w:rPr>
              <w:webHidden/>
              <w:sz w:val="16"/>
              <w:szCs w:val="16"/>
              <w:rPrChange w:id="95" w:author="david Richards" w:date="2021-06-30T23:11:00Z">
                <w:rPr>
                  <w:rFonts w:cstheme="minorBidi"/>
                  <w:b w:val="0"/>
                  <w:noProof w:val="0"/>
                  <w:webHidden/>
                  <w:sz w:val="22"/>
                  <w:szCs w:val="22"/>
                </w:rPr>
              </w:rPrChange>
            </w:rPr>
            <w:fldChar w:fldCharType="separate"/>
          </w:r>
          <w:ins w:id="96" w:author="david Richards" w:date="2021-06-30T23:12:00Z">
            <w:r>
              <w:rPr>
                <w:webHidden/>
                <w:sz w:val="16"/>
                <w:szCs w:val="16"/>
              </w:rPr>
              <w:t>5</w:t>
            </w:r>
          </w:ins>
          <w:ins w:id="97" w:author="david Richards" w:date="2021-06-30T23:11:00Z">
            <w:r w:rsidRPr="007D725F">
              <w:rPr>
                <w:webHidden/>
                <w:sz w:val="16"/>
                <w:szCs w:val="16"/>
                <w:rPrChange w:id="98" w:author="david Richards" w:date="2021-06-30T23:11:00Z">
                  <w:rPr>
                    <w:rFonts w:cstheme="minorBidi"/>
                    <w:b w:val="0"/>
                    <w:noProof w:val="0"/>
                    <w:webHidden/>
                    <w:sz w:val="22"/>
                    <w:szCs w:val="22"/>
                  </w:rPr>
                </w:rPrChange>
              </w:rPr>
              <w:fldChar w:fldCharType="end"/>
            </w:r>
            <w:r w:rsidRPr="007D725F">
              <w:rPr>
                <w:rStyle w:val="Hyperlink"/>
                <w:sz w:val="16"/>
                <w:szCs w:val="16"/>
                <w:rPrChange w:id="99" w:author="david Richards" w:date="2021-06-30T23:11:00Z">
                  <w:rPr>
                    <w:rStyle w:val="Hyperlink"/>
                    <w:rFonts w:cstheme="minorBidi"/>
                    <w:b w:val="0"/>
                    <w:noProof w:val="0"/>
                    <w:sz w:val="22"/>
                    <w:szCs w:val="22"/>
                  </w:rPr>
                </w:rPrChange>
              </w:rPr>
              <w:fldChar w:fldCharType="end"/>
            </w:r>
          </w:ins>
        </w:p>
        <w:p w14:paraId="3F2D2A31" w14:textId="41E597A0" w:rsidR="007D725F" w:rsidRPr="007D725F" w:rsidRDefault="007D725F">
          <w:pPr>
            <w:pStyle w:val="TOC2"/>
            <w:rPr>
              <w:ins w:id="100" w:author="david Richards" w:date="2021-06-30T23:11:00Z"/>
              <w:rFonts w:eastAsiaTheme="minorEastAsia"/>
              <w:b w:val="0"/>
              <w:sz w:val="16"/>
              <w:szCs w:val="16"/>
              <w:lang w:eastAsia="en-GB"/>
              <w:rPrChange w:id="101" w:author="david Richards" w:date="2021-06-30T23:11:00Z">
                <w:rPr>
                  <w:ins w:id="102" w:author="david Richards" w:date="2021-06-30T23:11:00Z"/>
                  <w:rFonts w:eastAsiaTheme="minorEastAsia" w:cstheme="minorBidi"/>
                  <w:b w:val="0"/>
                  <w:sz w:val="22"/>
                  <w:szCs w:val="22"/>
                  <w:lang w:eastAsia="en-GB"/>
                </w:rPr>
              </w:rPrChange>
            </w:rPr>
          </w:pPr>
          <w:ins w:id="103" w:author="david Richards" w:date="2021-06-30T23:11:00Z">
            <w:r w:rsidRPr="007D725F">
              <w:rPr>
                <w:rStyle w:val="Hyperlink"/>
                <w:sz w:val="16"/>
                <w:szCs w:val="16"/>
                <w:rPrChange w:id="104"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105" w:author="david Richards" w:date="2021-06-30T23:11:00Z">
                  <w:rPr>
                    <w:rStyle w:val="Hyperlink"/>
                    <w:rFonts w:cstheme="minorBidi"/>
                    <w:b w:val="0"/>
                    <w:noProof w:val="0"/>
                    <w:sz w:val="22"/>
                    <w:szCs w:val="22"/>
                  </w:rPr>
                </w:rPrChange>
              </w:rPr>
              <w:instrText xml:space="preserve"> </w:instrText>
            </w:r>
            <w:r w:rsidRPr="007D725F">
              <w:rPr>
                <w:sz w:val="16"/>
                <w:szCs w:val="16"/>
                <w:rPrChange w:id="106" w:author="david Richards" w:date="2021-06-30T23:11:00Z">
                  <w:rPr>
                    <w:rFonts w:cstheme="minorBidi"/>
                    <w:b w:val="0"/>
                    <w:noProof w:val="0"/>
                    <w:sz w:val="22"/>
                    <w:szCs w:val="22"/>
                  </w:rPr>
                </w:rPrChange>
              </w:rPr>
              <w:instrText>HYPERLINK \l "_Toc75987082"</w:instrText>
            </w:r>
            <w:r w:rsidRPr="007D725F">
              <w:rPr>
                <w:rStyle w:val="Hyperlink"/>
                <w:sz w:val="16"/>
                <w:szCs w:val="16"/>
                <w:rPrChange w:id="107"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108"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109" w:author="david Richards" w:date="2021-06-30T23:11:00Z">
                  <w:rPr>
                    <w:rStyle w:val="Hyperlink"/>
                    <w:rFonts w:cstheme="minorBidi"/>
                    <w:b w:val="0"/>
                    <w:bCs/>
                    <w:noProof w:val="0"/>
                    <w:sz w:val="22"/>
                    <w:szCs w:val="22"/>
                  </w:rPr>
                </w:rPrChange>
              </w:rPr>
              <w:t>1.2    Friends of Kirkley Hall presentation - 12</w:t>
            </w:r>
            <w:r w:rsidRPr="007D725F">
              <w:rPr>
                <w:rStyle w:val="Hyperlink"/>
                <w:bCs/>
                <w:sz w:val="16"/>
                <w:szCs w:val="16"/>
                <w:vertAlign w:val="superscript"/>
                <w:rPrChange w:id="110" w:author="david Richards" w:date="2021-06-30T23:11:00Z">
                  <w:rPr>
                    <w:rStyle w:val="Hyperlink"/>
                    <w:rFonts w:cstheme="minorBidi"/>
                    <w:b w:val="0"/>
                    <w:bCs/>
                    <w:noProof w:val="0"/>
                    <w:sz w:val="22"/>
                    <w:szCs w:val="22"/>
                    <w:vertAlign w:val="superscript"/>
                  </w:rPr>
                </w:rPrChange>
              </w:rPr>
              <w:t>th</w:t>
            </w:r>
            <w:r w:rsidRPr="007D725F">
              <w:rPr>
                <w:rStyle w:val="Hyperlink"/>
                <w:bCs/>
                <w:sz w:val="16"/>
                <w:szCs w:val="16"/>
                <w:rPrChange w:id="111" w:author="david Richards" w:date="2021-06-30T23:11:00Z">
                  <w:rPr>
                    <w:rStyle w:val="Hyperlink"/>
                    <w:rFonts w:cstheme="minorBidi"/>
                    <w:b w:val="0"/>
                    <w:bCs/>
                    <w:noProof w:val="0"/>
                    <w:sz w:val="22"/>
                    <w:szCs w:val="22"/>
                  </w:rPr>
                </w:rPrChange>
              </w:rPr>
              <w:t xml:space="preserve"> February</w:t>
            </w:r>
            <w:r w:rsidRPr="007D725F">
              <w:rPr>
                <w:webHidden/>
                <w:sz w:val="16"/>
                <w:szCs w:val="16"/>
                <w:rPrChange w:id="112" w:author="david Richards" w:date="2021-06-30T23:11:00Z">
                  <w:rPr>
                    <w:rFonts w:cstheme="minorBidi"/>
                    <w:b w:val="0"/>
                    <w:noProof w:val="0"/>
                    <w:webHidden/>
                    <w:sz w:val="22"/>
                    <w:szCs w:val="22"/>
                  </w:rPr>
                </w:rPrChange>
              </w:rPr>
              <w:tab/>
            </w:r>
            <w:r w:rsidRPr="007D725F">
              <w:rPr>
                <w:webHidden/>
                <w:sz w:val="16"/>
                <w:szCs w:val="16"/>
                <w:rPrChange w:id="113" w:author="david Richards" w:date="2021-06-30T23:11:00Z">
                  <w:rPr>
                    <w:rFonts w:cstheme="minorBidi"/>
                    <w:b w:val="0"/>
                    <w:noProof w:val="0"/>
                    <w:webHidden/>
                    <w:sz w:val="22"/>
                    <w:szCs w:val="22"/>
                  </w:rPr>
                </w:rPrChange>
              </w:rPr>
              <w:fldChar w:fldCharType="begin"/>
            </w:r>
            <w:r w:rsidRPr="007D725F">
              <w:rPr>
                <w:webHidden/>
                <w:sz w:val="16"/>
                <w:szCs w:val="16"/>
                <w:rPrChange w:id="114" w:author="david Richards" w:date="2021-06-30T23:11:00Z">
                  <w:rPr>
                    <w:rFonts w:cstheme="minorBidi"/>
                    <w:b w:val="0"/>
                    <w:noProof w:val="0"/>
                    <w:webHidden/>
                    <w:sz w:val="22"/>
                    <w:szCs w:val="22"/>
                  </w:rPr>
                </w:rPrChange>
              </w:rPr>
              <w:instrText xml:space="preserve"> PAGEREF _Toc75987082 \h </w:instrText>
            </w:r>
          </w:ins>
          <w:r w:rsidRPr="007D725F">
            <w:rPr>
              <w:webHidden/>
              <w:sz w:val="16"/>
              <w:szCs w:val="16"/>
              <w:rPrChange w:id="115" w:author="david Richards" w:date="2021-06-30T23:11:00Z">
                <w:rPr>
                  <w:webHidden/>
                  <w:sz w:val="16"/>
                  <w:szCs w:val="16"/>
                </w:rPr>
              </w:rPrChange>
            </w:rPr>
          </w:r>
          <w:r w:rsidRPr="007D725F">
            <w:rPr>
              <w:webHidden/>
              <w:sz w:val="16"/>
              <w:szCs w:val="16"/>
              <w:rPrChange w:id="116" w:author="david Richards" w:date="2021-06-30T23:11:00Z">
                <w:rPr>
                  <w:rFonts w:cstheme="minorBidi"/>
                  <w:b w:val="0"/>
                  <w:noProof w:val="0"/>
                  <w:webHidden/>
                  <w:sz w:val="22"/>
                  <w:szCs w:val="22"/>
                </w:rPr>
              </w:rPrChange>
            </w:rPr>
            <w:fldChar w:fldCharType="separate"/>
          </w:r>
          <w:ins w:id="117" w:author="david Richards" w:date="2021-06-30T23:12:00Z">
            <w:r>
              <w:rPr>
                <w:webHidden/>
                <w:sz w:val="16"/>
                <w:szCs w:val="16"/>
              </w:rPr>
              <w:t>5</w:t>
            </w:r>
          </w:ins>
          <w:ins w:id="118" w:author="david Richards" w:date="2021-06-30T23:11:00Z">
            <w:r w:rsidRPr="007D725F">
              <w:rPr>
                <w:webHidden/>
                <w:sz w:val="16"/>
                <w:szCs w:val="16"/>
                <w:rPrChange w:id="119" w:author="david Richards" w:date="2021-06-30T23:11:00Z">
                  <w:rPr>
                    <w:rFonts w:cstheme="minorBidi"/>
                    <w:b w:val="0"/>
                    <w:noProof w:val="0"/>
                    <w:webHidden/>
                    <w:sz w:val="22"/>
                    <w:szCs w:val="22"/>
                  </w:rPr>
                </w:rPrChange>
              </w:rPr>
              <w:fldChar w:fldCharType="end"/>
            </w:r>
            <w:r w:rsidRPr="007D725F">
              <w:rPr>
                <w:rStyle w:val="Hyperlink"/>
                <w:sz w:val="16"/>
                <w:szCs w:val="16"/>
                <w:rPrChange w:id="120" w:author="david Richards" w:date="2021-06-30T23:11:00Z">
                  <w:rPr>
                    <w:rStyle w:val="Hyperlink"/>
                    <w:rFonts w:cstheme="minorBidi"/>
                    <w:b w:val="0"/>
                    <w:noProof w:val="0"/>
                    <w:sz w:val="22"/>
                    <w:szCs w:val="22"/>
                  </w:rPr>
                </w:rPrChange>
              </w:rPr>
              <w:fldChar w:fldCharType="end"/>
            </w:r>
          </w:ins>
        </w:p>
        <w:p w14:paraId="42B878BC" w14:textId="56C83E36" w:rsidR="007D725F" w:rsidRPr="007D725F" w:rsidRDefault="007D725F">
          <w:pPr>
            <w:pStyle w:val="TOC2"/>
            <w:rPr>
              <w:ins w:id="121" w:author="david Richards" w:date="2021-06-30T23:11:00Z"/>
              <w:rFonts w:eastAsiaTheme="minorEastAsia"/>
              <w:b w:val="0"/>
              <w:sz w:val="16"/>
              <w:szCs w:val="16"/>
              <w:lang w:eastAsia="en-GB"/>
              <w:rPrChange w:id="122" w:author="david Richards" w:date="2021-06-30T23:11:00Z">
                <w:rPr>
                  <w:ins w:id="123" w:author="david Richards" w:date="2021-06-30T23:11:00Z"/>
                  <w:rFonts w:eastAsiaTheme="minorEastAsia" w:cstheme="minorBidi"/>
                  <w:b w:val="0"/>
                  <w:sz w:val="22"/>
                  <w:szCs w:val="22"/>
                  <w:lang w:eastAsia="en-GB"/>
                </w:rPr>
              </w:rPrChange>
            </w:rPr>
          </w:pPr>
          <w:ins w:id="124" w:author="david Richards" w:date="2021-06-30T23:11:00Z">
            <w:r w:rsidRPr="007D725F">
              <w:rPr>
                <w:rStyle w:val="Hyperlink"/>
                <w:sz w:val="16"/>
                <w:szCs w:val="16"/>
                <w:rPrChange w:id="125"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126" w:author="david Richards" w:date="2021-06-30T23:11:00Z">
                  <w:rPr>
                    <w:rStyle w:val="Hyperlink"/>
                    <w:rFonts w:cstheme="minorBidi"/>
                    <w:b w:val="0"/>
                    <w:noProof w:val="0"/>
                    <w:sz w:val="22"/>
                    <w:szCs w:val="22"/>
                  </w:rPr>
                </w:rPrChange>
              </w:rPr>
              <w:instrText xml:space="preserve"> </w:instrText>
            </w:r>
            <w:r w:rsidRPr="007D725F">
              <w:rPr>
                <w:sz w:val="16"/>
                <w:szCs w:val="16"/>
                <w:rPrChange w:id="127" w:author="david Richards" w:date="2021-06-30T23:11:00Z">
                  <w:rPr>
                    <w:rFonts w:cstheme="minorBidi"/>
                    <w:b w:val="0"/>
                    <w:noProof w:val="0"/>
                    <w:sz w:val="22"/>
                    <w:szCs w:val="22"/>
                  </w:rPr>
                </w:rPrChange>
              </w:rPr>
              <w:instrText>HYPERLINK \l "_Toc75987083"</w:instrText>
            </w:r>
            <w:r w:rsidRPr="007D725F">
              <w:rPr>
                <w:rStyle w:val="Hyperlink"/>
                <w:sz w:val="16"/>
                <w:szCs w:val="16"/>
                <w:rPrChange w:id="128"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129"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130" w:author="david Richards" w:date="2021-06-30T23:11:00Z">
                  <w:rPr>
                    <w:rStyle w:val="Hyperlink"/>
                    <w:rFonts w:cstheme="minorBidi"/>
                    <w:b w:val="0"/>
                    <w:bCs/>
                    <w:noProof w:val="0"/>
                    <w:sz w:val="22"/>
                    <w:szCs w:val="22"/>
                  </w:rPr>
                </w:rPrChange>
              </w:rPr>
              <w:t>1.3    Prince’s Trust team – 27</w:t>
            </w:r>
            <w:r w:rsidRPr="007D725F">
              <w:rPr>
                <w:rStyle w:val="Hyperlink"/>
                <w:bCs/>
                <w:sz w:val="16"/>
                <w:szCs w:val="16"/>
                <w:vertAlign w:val="superscript"/>
                <w:rPrChange w:id="131" w:author="david Richards" w:date="2021-06-30T23:11:00Z">
                  <w:rPr>
                    <w:rStyle w:val="Hyperlink"/>
                    <w:rFonts w:cstheme="minorBidi"/>
                    <w:b w:val="0"/>
                    <w:bCs/>
                    <w:noProof w:val="0"/>
                    <w:sz w:val="22"/>
                    <w:szCs w:val="22"/>
                    <w:vertAlign w:val="superscript"/>
                  </w:rPr>
                </w:rPrChange>
              </w:rPr>
              <w:t>th</w:t>
            </w:r>
            <w:r w:rsidRPr="007D725F">
              <w:rPr>
                <w:rStyle w:val="Hyperlink"/>
                <w:bCs/>
                <w:sz w:val="16"/>
                <w:szCs w:val="16"/>
                <w:rPrChange w:id="132" w:author="david Richards" w:date="2021-06-30T23:11:00Z">
                  <w:rPr>
                    <w:rStyle w:val="Hyperlink"/>
                    <w:rFonts w:cstheme="minorBidi"/>
                    <w:b w:val="0"/>
                    <w:bCs/>
                    <w:noProof w:val="0"/>
                    <w:sz w:val="22"/>
                    <w:szCs w:val="22"/>
                  </w:rPr>
                </w:rPrChange>
              </w:rPr>
              <w:t xml:space="preserve"> / 28</w:t>
            </w:r>
            <w:r w:rsidRPr="007D725F">
              <w:rPr>
                <w:rStyle w:val="Hyperlink"/>
                <w:bCs/>
                <w:sz w:val="16"/>
                <w:szCs w:val="16"/>
                <w:vertAlign w:val="superscript"/>
                <w:rPrChange w:id="133" w:author="david Richards" w:date="2021-06-30T23:11:00Z">
                  <w:rPr>
                    <w:rStyle w:val="Hyperlink"/>
                    <w:rFonts w:cstheme="minorBidi"/>
                    <w:b w:val="0"/>
                    <w:bCs/>
                    <w:noProof w:val="0"/>
                    <w:sz w:val="22"/>
                    <w:szCs w:val="22"/>
                    <w:vertAlign w:val="superscript"/>
                  </w:rPr>
                </w:rPrChange>
              </w:rPr>
              <w:t>th</w:t>
            </w:r>
            <w:r w:rsidRPr="007D725F">
              <w:rPr>
                <w:rStyle w:val="Hyperlink"/>
                <w:bCs/>
                <w:sz w:val="16"/>
                <w:szCs w:val="16"/>
                <w:rPrChange w:id="134" w:author="david Richards" w:date="2021-06-30T23:11:00Z">
                  <w:rPr>
                    <w:rStyle w:val="Hyperlink"/>
                    <w:rFonts w:cstheme="minorBidi"/>
                    <w:b w:val="0"/>
                    <w:bCs/>
                    <w:noProof w:val="0"/>
                    <w:sz w:val="22"/>
                    <w:szCs w:val="22"/>
                  </w:rPr>
                </w:rPrChange>
              </w:rPr>
              <w:t xml:space="preserve"> February</w:t>
            </w:r>
            <w:r w:rsidRPr="007D725F">
              <w:rPr>
                <w:webHidden/>
                <w:sz w:val="16"/>
                <w:szCs w:val="16"/>
                <w:rPrChange w:id="135" w:author="david Richards" w:date="2021-06-30T23:11:00Z">
                  <w:rPr>
                    <w:rFonts w:cstheme="minorBidi"/>
                    <w:b w:val="0"/>
                    <w:noProof w:val="0"/>
                    <w:webHidden/>
                    <w:sz w:val="22"/>
                    <w:szCs w:val="22"/>
                  </w:rPr>
                </w:rPrChange>
              </w:rPr>
              <w:tab/>
            </w:r>
            <w:r w:rsidRPr="007D725F">
              <w:rPr>
                <w:webHidden/>
                <w:sz w:val="16"/>
                <w:szCs w:val="16"/>
                <w:rPrChange w:id="136" w:author="david Richards" w:date="2021-06-30T23:11:00Z">
                  <w:rPr>
                    <w:rFonts w:cstheme="minorBidi"/>
                    <w:b w:val="0"/>
                    <w:noProof w:val="0"/>
                    <w:webHidden/>
                    <w:sz w:val="22"/>
                    <w:szCs w:val="22"/>
                  </w:rPr>
                </w:rPrChange>
              </w:rPr>
              <w:fldChar w:fldCharType="begin"/>
            </w:r>
            <w:r w:rsidRPr="007D725F">
              <w:rPr>
                <w:webHidden/>
                <w:sz w:val="16"/>
                <w:szCs w:val="16"/>
                <w:rPrChange w:id="137" w:author="david Richards" w:date="2021-06-30T23:11:00Z">
                  <w:rPr>
                    <w:rFonts w:cstheme="minorBidi"/>
                    <w:b w:val="0"/>
                    <w:noProof w:val="0"/>
                    <w:webHidden/>
                    <w:sz w:val="22"/>
                    <w:szCs w:val="22"/>
                  </w:rPr>
                </w:rPrChange>
              </w:rPr>
              <w:instrText xml:space="preserve"> PAGEREF _Toc75987083 \h </w:instrText>
            </w:r>
          </w:ins>
          <w:r w:rsidRPr="007D725F">
            <w:rPr>
              <w:webHidden/>
              <w:sz w:val="16"/>
              <w:szCs w:val="16"/>
              <w:rPrChange w:id="138" w:author="david Richards" w:date="2021-06-30T23:11:00Z">
                <w:rPr>
                  <w:webHidden/>
                  <w:sz w:val="16"/>
                  <w:szCs w:val="16"/>
                </w:rPr>
              </w:rPrChange>
            </w:rPr>
          </w:r>
          <w:r w:rsidRPr="007D725F">
            <w:rPr>
              <w:webHidden/>
              <w:sz w:val="16"/>
              <w:szCs w:val="16"/>
              <w:rPrChange w:id="139" w:author="david Richards" w:date="2021-06-30T23:11:00Z">
                <w:rPr>
                  <w:rFonts w:cstheme="minorBidi"/>
                  <w:b w:val="0"/>
                  <w:noProof w:val="0"/>
                  <w:webHidden/>
                  <w:sz w:val="22"/>
                  <w:szCs w:val="22"/>
                </w:rPr>
              </w:rPrChange>
            </w:rPr>
            <w:fldChar w:fldCharType="separate"/>
          </w:r>
          <w:ins w:id="140" w:author="david Richards" w:date="2021-06-30T23:12:00Z">
            <w:r>
              <w:rPr>
                <w:webHidden/>
                <w:sz w:val="16"/>
                <w:szCs w:val="16"/>
              </w:rPr>
              <w:t>6</w:t>
            </w:r>
          </w:ins>
          <w:ins w:id="141" w:author="david Richards" w:date="2021-06-30T23:11:00Z">
            <w:r w:rsidRPr="007D725F">
              <w:rPr>
                <w:webHidden/>
                <w:sz w:val="16"/>
                <w:szCs w:val="16"/>
                <w:rPrChange w:id="142" w:author="david Richards" w:date="2021-06-30T23:11:00Z">
                  <w:rPr>
                    <w:rFonts w:cstheme="minorBidi"/>
                    <w:b w:val="0"/>
                    <w:noProof w:val="0"/>
                    <w:webHidden/>
                    <w:sz w:val="22"/>
                    <w:szCs w:val="22"/>
                  </w:rPr>
                </w:rPrChange>
              </w:rPr>
              <w:fldChar w:fldCharType="end"/>
            </w:r>
            <w:r w:rsidRPr="007D725F">
              <w:rPr>
                <w:rStyle w:val="Hyperlink"/>
                <w:sz w:val="16"/>
                <w:szCs w:val="16"/>
                <w:rPrChange w:id="143" w:author="david Richards" w:date="2021-06-30T23:11:00Z">
                  <w:rPr>
                    <w:rStyle w:val="Hyperlink"/>
                    <w:rFonts w:cstheme="minorBidi"/>
                    <w:b w:val="0"/>
                    <w:noProof w:val="0"/>
                    <w:sz w:val="22"/>
                    <w:szCs w:val="22"/>
                  </w:rPr>
                </w:rPrChange>
              </w:rPr>
              <w:fldChar w:fldCharType="end"/>
            </w:r>
          </w:ins>
        </w:p>
        <w:p w14:paraId="39FCA375" w14:textId="48AC931B" w:rsidR="007D725F" w:rsidRPr="007D725F" w:rsidRDefault="007D725F">
          <w:pPr>
            <w:pStyle w:val="TOC2"/>
            <w:rPr>
              <w:ins w:id="144" w:author="david Richards" w:date="2021-06-30T23:11:00Z"/>
              <w:rFonts w:eastAsiaTheme="minorEastAsia"/>
              <w:b w:val="0"/>
              <w:sz w:val="16"/>
              <w:szCs w:val="16"/>
              <w:lang w:eastAsia="en-GB"/>
              <w:rPrChange w:id="145" w:author="david Richards" w:date="2021-06-30T23:11:00Z">
                <w:rPr>
                  <w:ins w:id="146" w:author="david Richards" w:date="2021-06-30T23:11:00Z"/>
                  <w:rFonts w:eastAsiaTheme="minorEastAsia" w:cstheme="minorBidi"/>
                  <w:b w:val="0"/>
                  <w:sz w:val="22"/>
                  <w:szCs w:val="22"/>
                  <w:lang w:eastAsia="en-GB"/>
                </w:rPr>
              </w:rPrChange>
            </w:rPr>
          </w:pPr>
          <w:ins w:id="147" w:author="david Richards" w:date="2021-06-30T23:11:00Z">
            <w:r w:rsidRPr="007D725F">
              <w:rPr>
                <w:rStyle w:val="Hyperlink"/>
                <w:sz w:val="16"/>
                <w:szCs w:val="16"/>
                <w:rPrChange w:id="148"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149" w:author="david Richards" w:date="2021-06-30T23:11:00Z">
                  <w:rPr>
                    <w:rStyle w:val="Hyperlink"/>
                    <w:rFonts w:cstheme="minorBidi"/>
                    <w:b w:val="0"/>
                    <w:noProof w:val="0"/>
                    <w:sz w:val="22"/>
                    <w:szCs w:val="22"/>
                  </w:rPr>
                </w:rPrChange>
              </w:rPr>
              <w:instrText xml:space="preserve"> </w:instrText>
            </w:r>
            <w:r w:rsidRPr="007D725F">
              <w:rPr>
                <w:sz w:val="16"/>
                <w:szCs w:val="16"/>
                <w:rPrChange w:id="150" w:author="david Richards" w:date="2021-06-30T23:11:00Z">
                  <w:rPr>
                    <w:rFonts w:cstheme="minorBidi"/>
                    <w:b w:val="0"/>
                    <w:noProof w:val="0"/>
                    <w:sz w:val="22"/>
                    <w:szCs w:val="22"/>
                  </w:rPr>
                </w:rPrChange>
              </w:rPr>
              <w:instrText>HYPERLINK \l "_Toc75987084"</w:instrText>
            </w:r>
            <w:r w:rsidRPr="007D725F">
              <w:rPr>
                <w:rStyle w:val="Hyperlink"/>
                <w:sz w:val="16"/>
                <w:szCs w:val="16"/>
                <w:rPrChange w:id="151"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152"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153" w:author="david Richards" w:date="2021-06-30T23:11:00Z">
                  <w:rPr>
                    <w:rStyle w:val="Hyperlink"/>
                    <w:rFonts w:cstheme="minorBidi"/>
                    <w:b w:val="0"/>
                    <w:bCs/>
                    <w:noProof w:val="0"/>
                    <w:sz w:val="22"/>
                    <w:szCs w:val="22"/>
                  </w:rPr>
                </w:rPrChange>
              </w:rPr>
              <w:t>1.4    Morpeth Litter Group’s KBT Ambassador Burn Clean-up</w:t>
            </w:r>
            <w:r w:rsidRPr="007D725F">
              <w:rPr>
                <w:webHidden/>
                <w:sz w:val="16"/>
                <w:szCs w:val="16"/>
                <w:rPrChange w:id="154" w:author="david Richards" w:date="2021-06-30T23:11:00Z">
                  <w:rPr>
                    <w:rFonts w:cstheme="minorBidi"/>
                    <w:b w:val="0"/>
                    <w:noProof w:val="0"/>
                    <w:webHidden/>
                    <w:sz w:val="22"/>
                    <w:szCs w:val="22"/>
                  </w:rPr>
                </w:rPrChange>
              </w:rPr>
              <w:tab/>
            </w:r>
            <w:r w:rsidRPr="007D725F">
              <w:rPr>
                <w:webHidden/>
                <w:sz w:val="16"/>
                <w:szCs w:val="16"/>
                <w:rPrChange w:id="155" w:author="david Richards" w:date="2021-06-30T23:11:00Z">
                  <w:rPr>
                    <w:rFonts w:cstheme="minorBidi"/>
                    <w:b w:val="0"/>
                    <w:noProof w:val="0"/>
                    <w:webHidden/>
                    <w:sz w:val="22"/>
                    <w:szCs w:val="22"/>
                  </w:rPr>
                </w:rPrChange>
              </w:rPr>
              <w:fldChar w:fldCharType="begin"/>
            </w:r>
            <w:r w:rsidRPr="007D725F">
              <w:rPr>
                <w:webHidden/>
                <w:sz w:val="16"/>
                <w:szCs w:val="16"/>
                <w:rPrChange w:id="156" w:author="david Richards" w:date="2021-06-30T23:11:00Z">
                  <w:rPr>
                    <w:rFonts w:cstheme="minorBidi"/>
                    <w:b w:val="0"/>
                    <w:noProof w:val="0"/>
                    <w:webHidden/>
                    <w:sz w:val="22"/>
                    <w:szCs w:val="22"/>
                  </w:rPr>
                </w:rPrChange>
              </w:rPr>
              <w:instrText xml:space="preserve"> PAGEREF _Toc75987084 \h </w:instrText>
            </w:r>
          </w:ins>
          <w:r w:rsidRPr="007D725F">
            <w:rPr>
              <w:webHidden/>
              <w:sz w:val="16"/>
              <w:szCs w:val="16"/>
              <w:rPrChange w:id="157" w:author="david Richards" w:date="2021-06-30T23:11:00Z">
                <w:rPr>
                  <w:webHidden/>
                  <w:sz w:val="16"/>
                  <w:szCs w:val="16"/>
                </w:rPr>
              </w:rPrChange>
            </w:rPr>
          </w:r>
          <w:r w:rsidRPr="007D725F">
            <w:rPr>
              <w:webHidden/>
              <w:sz w:val="16"/>
              <w:szCs w:val="16"/>
              <w:rPrChange w:id="158" w:author="david Richards" w:date="2021-06-30T23:11:00Z">
                <w:rPr>
                  <w:rFonts w:cstheme="minorBidi"/>
                  <w:b w:val="0"/>
                  <w:noProof w:val="0"/>
                  <w:webHidden/>
                  <w:sz w:val="22"/>
                  <w:szCs w:val="22"/>
                </w:rPr>
              </w:rPrChange>
            </w:rPr>
            <w:fldChar w:fldCharType="separate"/>
          </w:r>
          <w:ins w:id="159" w:author="david Richards" w:date="2021-06-30T23:12:00Z">
            <w:r>
              <w:rPr>
                <w:webHidden/>
                <w:sz w:val="16"/>
                <w:szCs w:val="16"/>
              </w:rPr>
              <w:t>6</w:t>
            </w:r>
          </w:ins>
          <w:ins w:id="160" w:author="david Richards" w:date="2021-06-30T23:11:00Z">
            <w:r w:rsidRPr="007D725F">
              <w:rPr>
                <w:webHidden/>
                <w:sz w:val="16"/>
                <w:szCs w:val="16"/>
                <w:rPrChange w:id="161" w:author="david Richards" w:date="2021-06-30T23:11:00Z">
                  <w:rPr>
                    <w:rFonts w:cstheme="minorBidi"/>
                    <w:b w:val="0"/>
                    <w:noProof w:val="0"/>
                    <w:webHidden/>
                    <w:sz w:val="22"/>
                    <w:szCs w:val="22"/>
                  </w:rPr>
                </w:rPrChange>
              </w:rPr>
              <w:fldChar w:fldCharType="end"/>
            </w:r>
            <w:r w:rsidRPr="007D725F">
              <w:rPr>
                <w:rStyle w:val="Hyperlink"/>
                <w:sz w:val="16"/>
                <w:szCs w:val="16"/>
                <w:rPrChange w:id="162" w:author="david Richards" w:date="2021-06-30T23:11:00Z">
                  <w:rPr>
                    <w:rStyle w:val="Hyperlink"/>
                    <w:rFonts w:cstheme="minorBidi"/>
                    <w:b w:val="0"/>
                    <w:noProof w:val="0"/>
                    <w:sz w:val="22"/>
                    <w:szCs w:val="22"/>
                  </w:rPr>
                </w:rPrChange>
              </w:rPr>
              <w:fldChar w:fldCharType="end"/>
            </w:r>
          </w:ins>
        </w:p>
        <w:p w14:paraId="2C178D35" w14:textId="18D9FC22" w:rsidR="007D725F" w:rsidRPr="007D725F" w:rsidRDefault="007D725F">
          <w:pPr>
            <w:pStyle w:val="TOC2"/>
            <w:rPr>
              <w:ins w:id="163" w:author="david Richards" w:date="2021-06-30T23:11:00Z"/>
              <w:rFonts w:eastAsiaTheme="minorEastAsia"/>
              <w:b w:val="0"/>
              <w:sz w:val="16"/>
              <w:szCs w:val="16"/>
              <w:lang w:eastAsia="en-GB"/>
              <w:rPrChange w:id="164" w:author="david Richards" w:date="2021-06-30T23:11:00Z">
                <w:rPr>
                  <w:ins w:id="165" w:author="david Richards" w:date="2021-06-30T23:11:00Z"/>
                  <w:rFonts w:eastAsiaTheme="minorEastAsia" w:cstheme="minorBidi"/>
                  <w:b w:val="0"/>
                  <w:sz w:val="22"/>
                  <w:szCs w:val="22"/>
                  <w:lang w:eastAsia="en-GB"/>
                </w:rPr>
              </w:rPrChange>
            </w:rPr>
          </w:pPr>
          <w:ins w:id="166" w:author="david Richards" w:date="2021-06-30T23:11:00Z">
            <w:r w:rsidRPr="007D725F">
              <w:rPr>
                <w:rStyle w:val="Hyperlink"/>
                <w:sz w:val="16"/>
                <w:szCs w:val="16"/>
                <w:rPrChange w:id="167"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168" w:author="david Richards" w:date="2021-06-30T23:11:00Z">
                  <w:rPr>
                    <w:rStyle w:val="Hyperlink"/>
                    <w:rFonts w:cstheme="minorBidi"/>
                    <w:b w:val="0"/>
                    <w:noProof w:val="0"/>
                    <w:sz w:val="22"/>
                    <w:szCs w:val="22"/>
                  </w:rPr>
                </w:rPrChange>
              </w:rPr>
              <w:instrText xml:space="preserve"> </w:instrText>
            </w:r>
            <w:r w:rsidRPr="007D725F">
              <w:rPr>
                <w:sz w:val="16"/>
                <w:szCs w:val="16"/>
                <w:rPrChange w:id="169" w:author="david Richards" w:date="2021-06-30T23:11:00Z">
                  <w:rPr>
                    <w:rFonts w:cstheme="minorBidi"/>
                    <w:b w:val="0"/>
                    <w:noProof w:val="0"/>
                    <w:sz w:val="22"/>
                    <w:szCs w:val="22"/>
                  </w:rPr>
                </w:rPrChange>
              </w:rPr>
              <w:instrText>HYPERLINK \l "_Toc75987085"</w:instrText>
            </w:r>
            <w:r w:rsidRPr="007D725F">
              <w:rPr>
                <w:rStyle w:val="Hyperlink"/>
                <w:sz w:val="16"/>
                <w:szCs w:val="16"/>
                <w:rPrChange w:id="170"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171"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172" w:author="david Richards" w:date="2021-06-30T23:11:00Z">
                  <w:rPr>
                    <w:rStyle w:val="Hyperlink"/>
                    <w:rFonts w:cstheme="minorBidi"/>
                    <w:b w:val="0"/>
                    <w:bCs/>
                    <w:noProof w:val="0"/>
                    <w:sz w:val="22"/>
                    <w:szCs w:val="22"/>
                  </w:rPr>
                </w:rPrChange>
              </w:rPr>
              <w:t>1.5    2020 LITTER BLITZ 1:  26</w:t>
            </w:r>
            <w:r w:rsidRPr="007D725F">
              <w:rPr>
                <w:rStyle w:val="Hyperlink"/>
                <w:bCs/>
                <w:sz w:val="16"/>
                <w:szCs w:val="16"/>
                <w:vertAlign w:val="superscript"/>
                <w:rPrChange w:id="173" w:author="david Richards" w:date="2021-06-30T23:11:00Z">
                  <w:rPr>
                    <w:rStyle w:val="Hyperlink"/>
                    <w:rFonts w:cstheme="minorBidi"/>
                    <w:b w:val="0"/>
                    <w:bCs/>
                    <w:noProof w:val="0"/>
                    <w:sz w:val="22"/>
                    <w:szCs w:val="22"/>
                    <w:vertAlign w:val="superscript"/>
                  </w:rPr>
                </w:rPrChange>
              </w:rPr>
              <w:t>th</w:t>
            </w:r>
            <w:r w:rsidRPr="007D725F">
              <w:rPr>
                <w:rStyle w:val="Hyperlink"/>
                <w:bCs/>
                <w:sz w:val="16"/>
                <w:szCs w:val="16"/>
                <w:rPrChange w:id="174" w:author="david Richards" w:date="2021-06-30T23:11:00Z">
                  <w:rPr>
                    <w:rStyle w:val="Hyperlink"/>
                    <w:rFonts w:cstheme="minorBidi"/>
                    <w:b w:val="0"/>
                    <w:bCs/>
                    <w:noProof w:val="0"/>
                    <w:sz w:val="22"/>
                    <w:szCs w:val="22"/>
                  </w:rPr>
                </w:rPrChange>
              </w:rPr>
              <w:t xml:space="preserve"> July – Town Centre</w:t>
            </w:r>
            <w:r w:rsidRPr="007D725F">
              <w:rPr>
                <w:webHidden/>
                <w:sz w:val="16"/>
                <w:szCs w:val="16"/>
                <w:rPrChange w:id="175" w:author="david Richards" w:date="2021-06-30T23:11:00Z">
                  <w:rPr>
                    <w:rFonts w:cstheme="minorBidi"/>
                    <w:b w:val="0"/>
                    <w:noProof w:val="0"/>
                    <w:webHidden/>
                    <w:sz w:val="22"/>
                    <w:szCs w:val="22"/>
                  </w:rPr>
                </w:rPrChange>
              </w:rPr>
              <w:tab/>
            </w:r>
            <w:r w:rsidRPr="007D725F">
              <w:rPr>
                <w:webHidden/>
                <w:sz w:val="16"/>
                <w:szCs w:val="16"/>
                <w:rPrChange w:id="176" w:author="david Richards" w:date="2021-06-30T23:11:00Z">
                  <w:rPr>
                    <w:rFonts w:cstheme="minorBidi"/>
                    <w:b w:val="0"/>
                    <w:noProof w:val="0"/>
                    <w:webHidden/>
                    <w:sz w:val="22"/>
                    <w:szCs w:val="22"/>
                  </w:rPr>
                </w:rPrChange>
              </w:rPr>
              <w:fldChar w:fldCharType="begin"/>
            </w:r>
            <w:r w:rsidRPr="007D725F">
              <w:rPr>
                <w:webHidden/>
                <w:sz w:val="16"/>
                <w:szCs w:val="16"/>
                <w:rPrChange w:id="177" w:author="david Richards" w:date="2021-06-30T23:11:00Z">
                  <w:rPr>
                    <w:rFonts w:cstheme="minorBidi"/>
                    <w:b w:val="0"/>
                    <w:noProof w:val="0"/>
                    <w:webHidden/>
                    <w:sz w:val="22"/>
                    <w:szCs w:val="22"/>
                  </w:rPr>
                </w:rPrChange>
              </w:rPr>
              <w:instrText xml:space="preserve"> PAGEREF _Toc75987085 \h </w:instrText>
            </w:r>
          </w:ins>
          <w:r w:rsidRPr="007D725F">
            <w:rPr>
              <w:webHidden/>
              <w:sz w:val="16"/>
              <w:szCs w:val="16"/>
              <w:rPrChange w:id="178" w:author="david Richards" w:date="2021-06-30T23:11:00Z">
                <w:rPr>
                  <w:webHidden/>
                  <w:sz w:val="16"/>
                  <w:szCs w:val="16"/>
                </w:rPr>
              </w:rPrChange>
            </w:rPr>
          </w:r>
          <w:r w:rsidRPr="007D725F">
            <w:rPr>
              <w:webHidden/>
              <w:sz w:val="16"/>
              <w:szCs w:val="16"/>
              <w:rPrChange w:id="179" w:author="david Richards" w:date="2021-06-30T23:11:00Z">
                <w:rPr>
                  <w:rFonts w:cstheme="minorBidi"/>
                  <w:b w:val="0"/>
                  <w:noProof w:val="0"/>
                  <w:webHidden/>
                  <w:sz w:val="22"/>
                  <w:szCs w:val="22"/>
                </w:rPr>
              </w:rPrChange>
            </w:rPr>
            <w:fldChar w:fldCharType="separate"/>
          </w:r>
          <w:ins w:id="180" w:author="david Richards" w:date="2021-06-30T23:12:00Z">
            <w:r>
              <w:rPr>
                <w:webHidden/>
                <w:sz w:val="16"/>
                <w:szCs w:val="16"/>
              </w:rPr>
              <w:t>6</w:t>
            </w:r>
          </w:ins>
          <w:ins w:id="181" w:author="david Richards" w:date="2021-06-30T23:11:00Z">
            <w:r w:rsidRPr="007D725F">
              <w:rPr>
                <w:webHidden/>
                <w:sz w:val="16"/>
                <w:szCs w:val="16"/>
                <w:rPrChange w:id="182" w:author="david Richards" w:date="2021-06-30T23:11:00Z">
                  <w:rPr>
                    <w:rFonts w:cstheme="minorBidi"/>
                    <w:b w:val="0"/>
                    <w:noProof w:val="0"/>
                    <w:webHidden/>
                    <w:sz w:val="22"/>
                    <w:szCs w:val="22"/>
                  </w:rPr>
                </w:rPrChange>
              </w:rPr>
              <w:fldChar w:fldCharType="end"/>
            </w:r>
            <w:r w:rsidRPr="007D725F">
              <w:rPr>
                <w:rStyle w:val="Hyperlink"/>
                <w:sz w:val="16"/>
                <w:szCs w:val="16"/>
                <w:rPrChange w:id="183" w:author="david Richards" w:date="2021-06-30T23:11:00Z">
                  <w:rPr>
                    <w:rStyle w:val="Hyperlink"/>
                    <w:rFonts w:cstheme="minorBidi"/>
                    <w:b w:val="0"/>
                    <w:noProof w:val="0"/>
                    <w:sz w:val="22"/>
                    <w:szCs w:val="22"/>
                  </w:rPr>
                </w:rPrChange>
              </w:rPr>
              <w:fldChar w:fldCharType="end"/>
            </w:r>
          </w:ins>
        </w:p>
        <w:p w14:paraId="1E90EB98" w14:textId="0BE9A6D4" w:rsidR="007D725F" w:rsidRPr="007D725F" w:rsidRDefault="007D725F">
          <w:pPr>
            <w:pStyle w:val="TOC2"/>
            <w:rPr>
              <w:ins w:id="184" w:author="david Richards" w:date="2021-06-30T23:11:00Z"/>
              <w:rFonts w:eastAsiaTheme="minorEastAsia"/>
              <w:b w:val="0"/>
              <w:sz w:val="16"/>
              <w:szCs w:val="16"/>
              <w:lang w:eastAsia="en-GB"/>
              <w:rPrChange w:id="185" w:author="david Richards" w:date="2021-06-30T23:11:00Z">
                <w:rPr>
                  <w:ins w:id="186" w:author="david Richards" w:date="2021-06-30T23:11:00Z"/>
                  <w:rFonts w:eastAsiaTheme="minorEastAsia" w:cstheme="minorBidi"/>
                  <w:b w:val="0"/>
                  <w:sz w:val="22"/>
                  <w:szCs w:val="22"/>
                  <w:lang w:eastAsia="en-GB"/>
                </w:rPr>
              </w:rPrChange>
            </w:rPr>
          </w:pPr>
          <w:ins w:id="187" w:author="david Richards" w:date="2021-06-30T23:11:00Z">
            <w:r w:rsidRPr="007D725F">
              <w:rPr>
                <w:rStyle w:val="Hyperlink"/>
                <w:sz w:val="16"/>
                <w:szCs w:val="16"/>
                <w:rPrChange w:id="188"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189" w:author="david Richards" w:date="2021-06-30T23:11:00Z">
                  <w:rPr>
                    <w:rStyle w:val="Hyperlink"/>
                    <w:rFonts w:cstheme="minorBidi"/>
                    <w:b w:val="0"/>
                    <w:noProof w:val="0"/>
                    <w:sz w:val="22"/>
                    <w:szCs w:val="22"/>
                  </w:rPr>
                </w:rPrChange>
              </w:rPr>
              <w:instrText xml:space="preserve"> </w:instrText>
            </w:r>
            <w:r w:rsidRPr="007D725F">
              <w:rPr>
                <w:sz w:val="16"/>
                <w:szCs w:val="16"/>
                <w:rPrChange w:id="190" w:author="david Richards" w:date="2021-06-30T23:11:00Z">
                  <w:rPr>
                    <w:rFonts w:cstheme="minorBidi"/>
                    <w:b w:val="0"/>
                    <w:noProof w:val="0"/>
                    <w:sz w:val="22"/>
                    <w:szCs w:val="22"/>
                  </w:rPr>
                </w:rPrChange>
              </w:rPr>
              <w:instrText>HYPERLINK \l "_Toc75987086"</w:instrText>
            </w:r>
            <w:r w:rsidRPr="007D725F">
              <w:rPr>
                <w:rStyle w:val="Hyperlink"/>
                <w:sz w:val="16"/>
                <w:szCs w:val="16"/>
                <w:rPrChange w:id="191"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192"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193" w:author="david Richards" w:date="2021-06-30T23:11:00Z">
                  <w:rPr>
                    <w:rStyle w:val="Hyperlink"/>
                    <w:rFonts w:cstheme="minorBidi"/>
                    <w:b w:val="0"/>
                    <w:bCs/>
                    <w:noProof w:val="0"/>
                    <w:sz w:val="22"/>
                    <w:szCs w:val="22"/>
                  </w:rPr>
                </w:rPrChange>
              </w:rPr>
              <w:t>1.6.  New Hotspot Clean-up St George’s Hospital – 2</w:t>
            </w:r>
            <w:r w:rsidRPr="007D725F">
              <w:rPr>
                <w:rStyle w:val="Hyperlink"/>
                <w:bCs/>
                <w:sz w:val="16"/>
                <w:szCs w:val="16"/>
                <w:vertAlign w:val="superscript"/>
                <w:rPrChange w:id="194" w:author="david Richards" w:date="2021-06-30T23:11:00Z">
                  <w:rPr>
                    <w:rStyle w:val="Hyperlink"/>
                    <w:rFonts w:cstheme="minorBidi"/>
                    <w:b w:val="0"/>
                    <w:bCs/>
                    <w:noProof w:val="0"/>
                    <w:sz w:val="22"/>
                    <w:szCs w:val="22"/>
                    <w:vertAlign w:val="superscript"/>
                  </w:rPr>
                </w:rPrChange>
              </w:rPr>
              <w:t>nd</w:t>
            </w:r>
            <w:r w:rsidRPr="007D725F">
              <w:rPr>
                <w:rStyle w:val="Hyperlink"/>
                <w:bCs/>
                <w:sz w:val="16"/>
                <w:szCs w:val="16"/>
                <w:rPrChange w:id="195" w:author="david Richards" w:date="2021-06-30T23:11:00Z">
                  <w:rPr>
                    <w:rStyle w:val="Hyperlink"/>
                    <w:rFonts w:cstheme="minorBidi"/>
                    <w:b w:val="0"/>
                    <w:bCs/>
                    <w:noProof w:val="0"/>
                    <w:sz w:val="22"/>
                    <w:szCs w:val="22"/>
                  </w:rPr>
                </w:rPrChange>
              </w:rPr>
              <w:t xml:space="preserve"> August 2020</w:t>
            </w:r>
            <w:r w:rsidRPr="007D725F">
              <w:rPr>
                <w:webHidden/>
                <w:sz w:val="16"/>
                <w:szCs w:val="16"/>
                <w:rPrChange w:id="196" w:author="david Richards" w:date="2021-06-30T23:11:00Z">
                  <w:rPr>
                    <w:rFonts w:cstheme="minorBidi"/>
                    <w:b w:val="0"/>
                    <w:noProof w:val="0"/>
                    <w:webHidden/>
                    <w:sz w:val="22"/>
                    <w:szCs w:val="22"/>
                  </w:rPr>
                </w:rPrChange>
              </w:rPr>
              <w:tab/>
            </w:r>
            <w:r w:rsidRPr="007D725F">
              <w:rPr>
                <w:webHidden/>
                <w:sz w:val="16"/>
                <w:szCs w:val="16"/>
                <w:rPrChange w:id="197" w:author="david Richards" w:date="2021-06-30T23:11:00Z">
                  <w:rPr>
                    <w:rFonts w:cstheme="minorBidi"/>
                    <w:b w:val="0"/>
                    <w:noProof w:val="0"/>
                    <w:webHidden/>
                    <w:sz w:val="22"/>
                    <w:szCs w:val="22"/>
                  </w:rPr>
                </w:rPrChange>
              </w:rPr>
              <w:fldChar w:fldCharType="begin"/>
            </w:r>
            <w:r w:rsidRPr="007D725F">
              <w:rPr>
                <w:webHidden/>
                <w:sz w:val="16"/>
                <w:szCs w:val="16"/>
                <w:rPrChange w:id="198" w:author="david Richards" w:date="2021-06-30T23:11:00Z">
                  <w:rPr>
                    <w:rFonts w:cstheme="minorBidi"/>
                    <w:b w:val="0"/>
                    <w:noProof w:val="0"/>
                    <w:webHidden/>
                    <w:sz w:val="22"/>
                    <w:szCs w:val="22"/>
                  </w:rPr>
                </w:rPrChange>
              </w:rPr>
              <w:instrText xml:space="preserve"> PAGEREF _Toc75987086 \h </w:instrText>
            </w:r>
          </w:ins>
          <w:r w:rsidRPr="007D725F">
            <w:rPr>
              <w:webHidden/>
              <w:sz w:val="16"/>
              <w:szCs w:val="16"/>
              <w:rPrChange w:id="199" w:author="david Richards" w:date="2021-06-30T23:11:00Z">
                <w:rPr>
                  <w:webHidden/>
                  <w:sz w:val="16"/>
                  <w:szCs w:val="16"/>
                </w:rPr>
              </w:rPrChange>
            </w:rPr>
          </w:r>
          <w:r w:rsidRPr="007D725F">
            <w:rPr>
              <w:webHidden/>
              <w:sz w:val="16"/>
              <w:szCs w:val="16"/>
              <w:rPrChange w:id="200" w:author="david Richards" w:date="2021-06-30T23:11:00Z">
                <w:rPr>
                  <w:rFonts w:cstheme="minorBidi"/>
                  <w:b w:val="0"/>
                  <w:noProof w:val="0"/>
                  <w:webHidden/>
                  <w:sz w:val="22"/>
                  <w:szCs w:val="22"/>
                </w:rPr>
              </w:rPrChange>
            </w:rPr>
            <w:fldChar w:fldCharType="separate"/>
          </w:r>
          <w:ins w:id="201" w:author="david Richards" w:date="2021-06-30T23:12:00Z">
            <w:r>
              <w:rPr>
                <w:webHidden/>
                <w:sz w:val="16"/>
                <w:szCs w:val="16"/>
              </w:rPr>
              <w:t>7</w:t>
            </w:r>
          </w:ins>
          <w:ins w:id="202" w:author="david Richards" w:date="2021-06-30T23:11:00Z">
            <w:r w:rsidRPr="007D725F">
              <w:rPr>
                <w:webHidden/>
                <w:sz w:val="16"/>
                <w:szCs w:val="16"/>
                <w:rPrChange w:id="203" w:author="david Richards" w:date="2021-06-30T23:11:00Z">
                  <w:rPr>
                    <w:rFonts w:cstheme="minorBidi"/>
                    <w:b w:val="0"/>
                    <w:noProof w:val="0"/>
                    <w:webHidden/>
                    <w:sz w:val="22"/>
                    <w:szCs w:val="22"/>
                  </w:rPr>
                </w:rPrChange>
              </w:rPr>
              <w:fldChar w:fldCharType="end"/>
            </w:r>
            <w:r w:rsidRPr="007D725F">
              <w:rPr>
                <w:rStyle w:val="Hyperlink"/>
                <w:sz w:val="16"/>
                <w:szCs w:val="16"/>
                <w:rPrChange w:id="204" w:author="david Richards" w:date="2021-06-30T23:11:00Z">
                  <w:rPr>
                    <w:rStyle w:val="Hyperlink"/>
                    <w:rFonts w:cstheme="minorBidi"/>
                    <w:b w:val="0"/>
                    <w:noProof w:val="0"/>
                    <w:sz w:val="22"/>
                    <w:szCs w:val="22"/>
                  </w:rPr>
                </w:rPrChange>
              </w:rPr>
              <w:fldChar w:fldCharType="end"/>
            </w:r>
          </w:ins>
        </w:p>
        <w:p w14:paraId="38AAE8AE" w14:textId="47EAA384" w:rsidR="007D725F" w:rsidRPr="007D725F" w:rsidRDefault="007D725F">
          <w:pPr>
            <w:pStyle w:val="TOC2"/>
            <w:rPr>
              <w:ins w:id="205" w:author="david Richards" w:date="2021-06-30T23:11:00Z"/>
              <w:rFonts w:eastAsiaTheme="minorEastAsia"/>
              <w:b w:val="0"/>
              <w:sz w:val="16"/>
              <w:szCs w:val="16"/>
              <w:lang w:eastAsia="en-GB"/>
              <w:rPrChange w:id="206" w:author="david Richards" w:date="2021-06-30T23:11:00Z">
                <w:rPr>
                  <w:ins w:id="207" w:author="david Richards" w:date="2021-06-30T23:11:00Z"/>
                  <w:rFonts w:eastAsiaTheme="minorEastAsia" w:cstheme="minorBidi"/>
                  <w:b w:val="0"/>
                  <w:sz w:val="22"/>
                  <w:szCs w:val="22"/>
                  <w:lang w:eastAsia="en-GB"/>
                </w:rPr>
              </w:rPrChange>
            </w:rPr>
          </w:pPr>
          <w:ins w:id="208" w:author="david Richards" w:date="2021-06-30T23:11:00Z">
            <w:r w:rsidRPr="007D725F">
              <w:rPr>
                <w:rStyle w:val="Hyperlink"/>
                <w:sz w:val="16"/>
                <w:szCs w:val="16"/>
                <w:rPrChange w:id="209"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210" w:author="david Richards" w:date="2021-06-30T23:11:00Z">
                  <w:rPr>
                    <w:rStyle w:val="Hyperlink"/>
                    <w:rFonts w:cstheme="minorBidi"/>
                    <w:b w:val="0"/>
                    <w:noProof w:val="0"/>
                    <w:sz w:val="22"/>
                    <w:szCs w:val="22"/>
                  </w:rPr>
                </w:rPrChange>
              </w:rPr>
              <w:instrText xml:space="preserve"> </w:instrText>
            </w:r>
            <w:r w:rsidRPr="007D725F">
              <w:rPr>
                <w:sz w:val="16"/>
                <w:szCs w:val="16"/>
                <w:rPrChange w:id="211" w:author="david Richards" w:date="2021-06-30T23:11:00Z">
                  <w:rPr>
                    <w:rFonts w:cstheme="minorBidi"/>
                    <w:b w:val="0"/>
                    <w:noProof w:val="0"/>
                    <w:sz w:val="22"/>
                    <w:szCs w:val="22"/>
                  </w:rPr>
                </w:rPrChange>
              </w:rPr>
              <w:instrText>HYPERLINK \l "_Toc75987087"</w:instrText>
            </w:r>
            <w:r w:rsidRPr="007D725F">
              <w:rPr>
                <w:rStyle w:val="Hyperlink"/>
                <w:sz w:val="16"/>
                <w:szCs w:val="16"/>
                <w:rPrChange w:id="212"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213"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214" w:author="david Richards" w:date="2021-06-30T23:11:00Z">
                  <w:rPr>
                    <w:rStyle w:val="Hyperlink"/>
                    <w:rFonts w:cstheme="minorBidi"/>
                    <w:b w:val="0"/>
                    <w:bCs/>
                    <w:noProof w:val="0"/>
                    <w:sz w:val="22"/>
                    <w:szCs w:val="22"/>
                  </w:rPr>
                </w:rPrChange>
              </w:rPr>
              <w:t>1.7   2020 LITTER BLITZ (am: Town centre), (pm: Stobhill) - 30</w:t>
            </w:r>
            <w:r w:rsidRPr="007D725F">
              <w:rPr>
                <w:rStyle w:val="Hyperlink"/>
                <w:bCs/>
                <w:sz w:val="16"/>
                <w:szCs w:val="16"/>
                <w:vertAlign w:val="superscript"/>
                <w:rPrChange w:id="215" w:author="david Richards" w:date="2021-06-30T23:11:00Z">
                  <w:rPr>
                    <w:rStyle w:val="Hyperlink"/>
                    <w:rFonts w:cstheme="minorBidi"/>
                    <w:b w:val="0"/>
                    <w:bCs/>
                    <w:noProof w:val="0"/>
                    <w:sz w:val="22"/>
                    <w:szCs w:val="22"/>
                    <w:vertAlign w:val="superscript"/>
                  </w:rPr>
                </w:rPrChange>
              </w:rPr>
              <w:t>th</w:t>
            </w:r>
            <w:r w:rsidRPr="007D725F">
              <w:rPr>
                <w:rStyle w:val="Hyperlink"/>
                <w:bCs/>
                <w:sz w:val="16"/>
                <w:szCs w:val="16"/>
                <w:rPrChange w:id="216" w:author="david Richards" w:date="2021-06-30T23:11:00Z">
                  <w:rPr>
                    <w:rStyle w:val="Hyperlink"/>
                    <w:rFonts w:cstheme="minorBidi"/>
                    <w:b w:val="0"/>
                    <w:bCs/>
                    <w:noProof w:val="0"/>
                    <w:sz w:val="22"/>
                    <w:szCs w:val="22"/>
                  </w:rPr>
                </w:rPrChange>
              </w:rPr>
              <w:t xml:space="preserve"> August</w:t>
            </w:r>
            <w:r w:rsidRPr="007D725F">
              <w:rPr>
                <w:webHidden/>
                <w:sz w:val="16"/>
                <w:szCs w:val="16"/>
                <w:rPrChange w:id="217" w:author="david Richards" w:date="2021-06-30T23:11:00Z">
                  <w:rPr>
                    <w:rFonts w:cstheme="minorBidi"/>
                    <w:b w:val="0"/>
                    <w:noProof w:val="0"/>
                    <w:webHidden/>
                    <w:sz w:val="22"/>
                    <w:szCs w:val="22"/>
                  </w:rPr>
                </w:rPrChange>
              </w:rPr>
              <w:tab/>
            </w:r>
            <w:r w:rsidRPr="007D725F">
              <w:rPr>
                <w:webHidden/>
                <w:sz w:val="16"/>
                <w:szCs w:val="16"/>
                <w:rPrChange w:id="218" w:author="david Richards" w:date="2021-06-30T23:11:00Z">
                  <w:rPr>
                    <w:rFonts w:cstheme="minorBidi"/>
                    <w:b w:val="0"/>
                    <w:noProof w:val="0"/>
                    <w:webHidden/>
                    <w:sz w:val="22"/>
                    <w:szCs w:val="22"/>
                  </w:rPr>
                </w:rPrChange>
              </w:rPr>
              <w:fldChar w:fldCharType="begin"/>
            </w:r>
            <w:r w:rsidRPr="007D725F">
              <w:rPr>
                <w:webHidden/>
                <w:sz w:val="16"/>
                <w:szCs w:val="16"/>
                <w:rPrChange w:id="219" w:author="david Richards" w:date="2021-06-30T23:11:00Z">
                  <w:rPr>
                    <w:rFonts w:cstheme="minorBidi"/>
                    <w:b w:val="0"/>
                    <w:noProof w:val="0"/>
                    <w:webHidden/>
                    <w:sz w:val="22"/>
                    <w:szCs w:val="22"/>
                  </w:rPr>
                </w:rPrChange>
              </w:rPr>
              <w:instrText xml:space="preserve"> PAGEREF _Toc75987087 \h </w:instrText>
            </w:r>
          </w:ins>
          <w:r w:rsidRPr="007D725F">
            <w:rPr>
              <w:webHidden/>
              <w:sz w:val="16"/>
              <w:szCs w:val="16"/>
              <w:rPrChange w:id="220" w:author="david Richards" w:date="2021-06-30T23:11:00Z">
                <w:rPr>
                  <w:webHidden/>
                  <w:sz w:val="16"/>
                  <w:szCs w:val="16"/>
                </w:rPr>
              </w:rPrChange>
            </w:rPr>
          </w:r>
          <w:r w:rsidRPr="007D725F">
            <w:rPr>
              <w:webHidden/>
              <w:sz w:val="16"/>
              <w:szCs w:val="16"/>
              <w:rPrChange w:id="221" w:author="david Richards" w:date="2021-06-30T23:11:00Z">
                <w:rPr>
                  <w:rFonts w:cstheme="minorBidi"/>
                  <w:b w:val="0"/>
                  <w:noProof w:val="0"/>
                  <w:webHidden/>
                  <w:sz w:val="22"/>
                  <w:szCs w:val="22"/>
                </w:rPr>
              </w:rPrChange>
            </w:rPr>
            <w:fldChar w:fldCharType="separate"/>
          </w:r>
          <w:ins w:id="222" w:author="david Richards" w:date="2021-06-30T23:12:00Z">
            <w:r>
              <w:rPr>
                <w:webHidden/>
                <w:sz w:val="16"/>
                <w:szCs w:val="16"/>
              </w:rPr>
              <w:t>7</w:t>
            </w:r>
          </w:ins>
          <w:ins w:id="223" w:author="david Richards" w:date="2021-06-30T23:11:00Z">
            <w:r w:rsidRPr="007D725F">
              <w:rPr>
                <w:webHidden/>
                <w:sz w:val="16"/>
                <w:szCs w:val="16"/>
                <w:rPrChange w:id="224" w:author="david Richards" w:date="2021-06-30T23:11:00Z">
                  <w:rPr>
                    <w:rFonts w:cstheme="minorBidi"/>
                    <w:b w:val="0"/>
                    <w:noProof w:val="0"/>
                    <w:webHidden/>
                    <w:sz w:val="22"/>
                    <w:szCs w:val="22"/>
                  </w:rPr>
                </w:rPrChange>
              </w:rPr>
              <w:fldChar w:fldCharType="end"/>
            </w:r>
            <w:r w:rsidRPr="007D725F">
              <w:rPr>
                <w:rStyle w:val="Hyperlink"/>
                <w:sz w:val="16"/>
                <w:szCs w:val="16"/>
                <w:rPrChange w:id="225" w:author="david Richards" w:date="2021-06-30T23:11:00Z">
                  <w:rPr>
                    <w:rStyle w:val="Hyperlink"/>
                    <w:rFonts w:cstheme="minorBidi"/>
                    <w:b w:val="0"/>
                    <w:noProof w:val="0"/>
                    <w:sz w:val="22"/>
                    <w:szCs w:val="22"/>
                  </w:rPr>
                </w:rPrChange>
              </w:rPr>
              <w:fldChar w:fldCharType="end"/>
            </w:r>
          </w:ins>
        </w:p>
        <w:p w14:paraId="0FAD3979" w14:textId="1ACD88D2" w:rsidR="007D725F" w:rsidRPr="007D725F" w:rsidRDefault="007D725F">
          <w:pPr>
            <w:pStyle w:val="TOC1"/>
            <w:rPr>
              <w:ins w:id="226" w:author="david Richards" w:date="2021-06-30T23:11:00Z"/>
              <w:rFonts w:asciiTheme="minorHAnsi" w:hAnsiTheme="minorHAnsi" w:cstheme="minorHAnsi"/>
              <w:b w:val="0"/>
              <w:bCs w:val="0"/>
              <w:rPrChange w:id="227" w:author="david Richards" w:date="2021-06-30T23:11:00Z">
                <w:rPr>
                  <w:ins w:id="228" w:author="david Richards" w:date="2021-06-30T23:11:00Z"/>
                  <w:rFonts w:asciiTheme="minorHAnsi" w:hAnsiTheme="minorHAnsi" w:cstheme="minorBidi"/>
                  <w:b w:val="0"/>
                  <w:bCs w:val="0"/>
                  <w:sz w:val="22"/>
                  <w:szCs w:val="22"/>
                </w:rPr>
              </w:rPrChange>
            </w:rPr>
          </w:pPr>
          <w:ins w:id="229" w:author="david Richards" w:date="2021-06-30T23:11:00Z">
            <w:r w:rsidRPr="007D725F">
              <w:rPr>
                <w:rStyle w:val="Hyperlink"/>
                <w:rFonts w:asciiTheme="minorHAnsi" w:hAnsiTheme="minorHAnsi" w:cstheme="minorHAnsi"/>
                <w:rPrChange w:id="230"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begin"/>
            </w:r>
            <w:r w:rsidRPr="007D725F">
              <w:rPr>
                <w:rStyle w:val="Hyperlink"/>
                <w:rFonts w:asciiTheme="minorHAnsi" w:hAnsiTheme="minorHAnsi" w:cstheme="minorHAnsi"/>
                <w:rPrChange w:id="231"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Fonts w:asciiTheme="minorHAnsi" w:hAnsiTheme="minorHAnsi" w:cstheme="minorHAnsi"/>
                <w:rPrChange w:id="232" w:author="david Richards" w:date="2021-06-30T23:11:00Z">
                  <w:rPr>
                    <w:rFonts w:asciiTheme="minorHAnsi" w:eastAsiaTheme="minorHAnsi" w:hAnsiTheme="minorHAnsi" w:cstheme="minorBidi"/>
                    <w:b w:val="0"/>
                    <w:bCs w:val="0"/>
                    <w:noProof w:val="0"/>
                    <w:sz w:val="22"/>
                    <w:szCs w:val="22"/>
                    <w:lang w:eastAsia="en-US"/>
                  </w:rPr>
                </w:rPrChange>
              </w:rPr>
              <w:instrText>HYPERLINK \l "_Toc75987088"</w:instrText>
            </w:r>
            <w:r w:rsidRPr="007D725F">
              <w:rPr>
                <w:rStyle w:val="Hyperlink"/>
                <w:rFonts w:asciiTheme="minorHAnsi" w:hAnsiTheme="minorHAnsi" w:cstheme="minorHAnsi"/>
                <w:rPrChange w:id="233"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Style w:val="Hyperlink"/>
                <w:rFonts w:asciiTheme="minorHAnsi" w:hAnsiTheme="minorHAnsi" w:cstheme="minorHAnsi"/>
                <w:rPrChange w:id="234"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separate"/>
            </w:r>
            <w:r w:rsidRPr="007D725F">
              <w:rPr>
                <w:rStyle w:val="Hyperlink"/>
                <w:rFonts w:asciiTheme="minorHAnsi" w:hAnsiTheme="minorHAnsi" w:cstheme="minorHAnsi"/>
                <w:rPrChange w:id="235" w:author="david Richards" w:date="2021-06-30T23:11:00Z">
                  <w:rPr>
                    <w:rStyle w:val="Hyperlink"/>
                    <w:rFonts w:asciiTheme="minorHAnsi" w:eastAsiaTheme="minorHAnsi" w:hAnsiTheme="minorHAnsi" w:cstheme="minorBidi"/>
                    <w:b w:val="0"/>
                    <w:bCs w:val="0"/>
                    <w:noProof w:val="0"/>
                    <w:sz w:val="22"/>
                    <w:szCs w:val="22"/>
                    <w:lang w:eastAsia="en-US"/>
                  </w:rPr>
                </w:rPrChange>
              </w:rPr>
              <w:t>SECTION 2:  OTHER ACTIVITIES IN 2020</w:t>
            </w:r>
            <w:r w:rsidRPr="007D725F">
              <w:rPr>
                <w:rFonts w:asciiTheme="minorHAnsi" w:hAnsiTheme="minorHAnsi" w:cstheme="minorHAnsi"/>
                <w:webHidden/>
                <w:rPrChange w:id="236" w:author="david Richards" w:date="2021-06-30T23:11:00Z">
                  <w:rPr>
                    <w:rFonts w:asciiTheme="minorHAnsi" w:eastAsiaTheme="minorHAnsi" w:hAnsiTheme="minorHAnsi" w:cstheme="minorBidi"/>
                    <w:b w:val="0"/>
                    <w:bCs w:val="0"/>
                    <w:noProof w:val="0"/>
                    <w:webHidden/>
                    <w:sz w:val="22"/>
                    <w:szCs w:val="22"/>
                    <w:lang w:eastAsia="en-US"/>
                  </w:rPr>
                </w:rPrChange>
              </w:rPr>
              <w:tab/>
            </w:r>
            <w:r w:rsidRPr="007D725F">
              <w:rPr>
                <w:rFonts w:asciiTheme="minorHAnsi" w:hAnsiTheme="minorHAnsi" w:cstheme="minorHAnsi"/>
                <w:webHidden/>
                <w:rPrChange w:id="237" w:author="david Richards" w:date="2021-06-30T23:11:00Z">
                  <w:rPr>
                    <w:rFonts w:asciiTheme="minorHAnsi" w:eastAsiaTheme="minorHAnsi" w:hAnsiTheme="minorHAnsi" w:cstheme="minorBidi"/>
                    <w:b w:val="0"/>
                    <w:bCs w:val="0"/>
                    <w:noProof w:val="0"/>
                    <w:webHidden/>
                    <w:sz w:val="22"/>
                    <w:szCs w:val="22"/>
                    <w:lang w:eastAsia="en-US"/>
                  </w:rPr>
                </w:rPrChange>
              </w:rPr>
              <w:fldChar w:fldCharType="begin"/>
            </w:r>
            <w:r w:rsidRPr="007D725F">
              <w:rPr>
                <w:rFonts w:asciiTheme="minorHAnsi" w:hAnsiTheme="minorHAnsi" w:cstheme="minorHAnsi"/>
                <w:webHidden/>
                <w:rPrChange w:id="238" w:author="david Richards" w:date="2021-06-30T23:11:00Z">
                  <w:rPr>
                    <w:rFonts w:asciiTheme="minorHAnsi" w:eastAsiaTheme="minorHAnsi" w:hAnsiTheme="minorHAnsi" w:cstheme="minorBidi"/>
                    <w:b w:val="0"/>
                    <w:bCs w:val="0"/>
                    <w:noProof w:val="0"/>
                    <w:webHidden/>
                    <w:sz w:val="22"/>
                    <w:szCs w:val="22"/>
                    <w:lang w:eastAsia="en-US"/>
                  </w:rPr>
                </w:rPrChange>
              </w:rPr>
              <w:instrText xml:space="preserve"> PAGEREF _Toc75987088 \h </w:instrText>
            </w:r>
          </w:ins>
          <w:r w:rsidRPr="007D725F">
            <w:rPr>
              <w:rFonts w:asciiTheme="minorHAnsi" w:hAnsiTheme="minorHAnsi" w:cstheme="minorHAnsi"/>
              <w:webHidden/>
              <w:rPrChange w:id="239" w:author="david Richards" w:date="2021-06-30T23:11:00Z">
                <w:rPr>
                  <w:rFonts w:asciiTheme="minorHAnsi" w:hAnsiTheme="minorHAnsi" w:cstheme="minorHAnsi"/>
                  <w:webHidden/>
                </w:rPr>
              </w:rPrChange>
            </w:rPr>
          </w:r>
          <w:r w:rsidRPr="007D725F">
            <w:rPr>
              <w:rFonts w:asciiTheme="minorHAnsi" w:hAnsiTheme="minorHAnsi" w:cstheme="minorHAnsi"/>
              <w:webHidden/>
              <w:rPrChange w:id="240" w:author="david Richards" w:date="2021-06-30T23:11:00Z">
                <w:rPr>
                  <w:rFonts w:asciiTheme="minorHAnsi" w:eastAsiaTheme="minorHAnsi" w:hAnsiTheme="minorHAnsi" w:cstheme="minorBidi"/>
                  <w:b w:val="0"/>
                  <w:bCs w:val="0"/>
                  <w:noProof w:val="0"/>
                  <w:webHidden/>
                  <w:sz w:val="22"/>
                  <w:szCs w:val="22"/>
                  <w:lang w:eastAsia="en-US"/>
                </w:rPr>
              </w:rPrChange>
            </w:rPr>
            <w:fldChar w:fldCharType="separate"/>
          </w:r>
          <w:ins w:id="241" w:author="david Richards" w:date="2021-06-30T23:12:00Z">
            <w:r>
              <w:rPr>
                <w:rFonts w:asciiTheme="minorHAnsi" w:hAnsiTheme="minorHAnsi" w:cstheme="minorHAnsi"/>
                <w:webHidden/>
              </w:rPr>
              <w:t>8</w:t>
            </w:r>
          </w:ins>
          <w:ins w:id="242" w:author="david Richards" w:date="2021-06-30T23:11:00Z">
            <w:r w:rsidRPr="007D725F">
              <w:rPr>
                <w:rFonts w:asciiTheme="minorHAnsi" w:hAnsiTheme="minorHAnsi" w:cstheme="minorHAnsi"/>
                <w:webHidden/>
                <w:rPrChange w:id="243" w:author="david Richards" w:date="2021-06-30T23:11:00Z">
                  <w:rPr>
                    <w:rFonts w:asciiTheme="minorHAnsi" w:eastAsiaTheme="minorHAnsi" w:hAnsiTheme="minorHAnsi" w:cstheme="minorBidi"/>
                    <w:b w:val="0"/>
                    <w:bCs w:val="0"/>
                    <w:noProof w:val="0"/>
                    <w:webHidden/>
                    <w:sz w:val="22"/>
                    <w:szCs w:val="22"/>
                    <w:lang w:eastAsia="en-US"/>
                  </w:rPr>
                </w:rPrChange>
              </w:rPr>
              <w:fldChar w:fldCharType="end"/>
            </w:r>
            <w:r w:rsidRPr="007D725F">
              <w:rPr>
                <w:rStyle w:val="Hyperlink"/>
                <w:rFonts w:asciiTheme="minorHAnsi" w:hAnsiTheme="minorHAnsi" w:cstheme="minorHAnsi"/>
                <w:rPrChange w:id="244"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end"/>
            </w:r>
          </w:ins>
        </w:p>
        <w:p w14:paraId="03829DC5" w14:textId="49F51126" w:rsidR="007D725F" w:rsidRPr="007D725F" w:rsidRDefault="007D725F">
          <w:pPr>
            <w:pStyle w:val="TOC2"/>
            <w:rPr>
              <w:ins w:id="245" w:author="david Richards" w:date="2021-06-30T23:11:00Z"/>
              <w:rFonts w:eastAsiaTheme="minorEastAsia"/>
              <w:b w:val="0"/>
              <w:sz w:val="16"/>
              <w:szCs w:val="16"/>
              <w:lang w:eastAsia="en-GB"/>
              <w:rPrChange w:id="246" w:author="david Richards" w:date="2021-06-30T23:11:00Z">
                <w:rPr>
                  <w:ins w:id="247" w:author="david Richards" w:date="2021-06-30T23:11:00Z"/>
                  <w:rFonts w:eastAsiaTheme="minorEastAsia" w:cstheme="minorBidi"/>
                  <w:b w:val="0"/>
                  <w:sz w:val="22"/>
                  <w:szCs w:val="22"/>
                  <w:lang w:eastAsia="en-GB"/>
                </w:rPr>
              </w:rPrChange>
            </w:rPr>
          </w:pPr>
          <w:ins w:id="248" w:author="david Richards" w:date="2021-06-30T23:11:00Z">
            <w:r w:rsidRPr="007D725F">
              <w:rPr>
                <w:rStyle w:val="Hyperlink"/>
                <w:sz w:val="16"/>
                <w:szCs w:val="16"/>
                <w:rPrChange w:id="249"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250" w:author="david Richards" w:date="2021-06-30T23:11:00Z">
                  <w:rPr>
                    <w:rStyle w:val="Hyperlink"/>
                    <w:rFonts w:cstheme="minorBidi"/>
                    <w:b w:val="0"/>
                    <w:noProof w:val="0"/>
                    <w:sz w:val="22"/>
                    <w:szCs w:val="22"/>
                  </w:rPr>
                </w:rPrChange>
              </w:rPr>
              <w:instrText xml:space="preserve"> </w:instrText>
            </w:r>
            <w:r w:rsidRPr="007D725F">
              <w:rPr>
                <w:sz w:val="16"/>
                <w:szCs w:val="16"/>
                <w:rPrChange w:id="251" w:author="david Richards" w:date="2021-06-30T23:11:00Z">
                  <w:rPr>
                    <w:rFonts w:cstheme="minorBidi"/>
                    <w:b w:val="0"/>
                    <w:noProof w:val="0"/>
                    <w:sz w:val="22"/>
                    <w:szCs w:val="22"/>
                  </w:rPr>
                </w:rPrChange>
              </w:rPr>
              <w:instrText>HYPERLINK \l "_Toc75987089"</w:instrText>
            </w:r>
            <w:r w:rsidRPr="007D725F">
              <w:rPr>
                <w:rStyle w:val="Hyperlink"/>
                <w:sz w:val="16"/>
                <w:szCs w:val="16"/>
                <w:rPrChange w:id="252"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253"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254" w:author="david Richards" w:date="2021-06-30T23:11:00Z">
                  <w:rPr>
                    <w:rStyle w:val="Hyperlink"/>
                    <w:rFonts w:cstheme="minorBidi"/>
                    <w:b w:val="0"/>
                    <w:bCs/>
                    <w:noProof w:val="0"/>
                    <w:sz w:val="22"/>
                    <w:szCs w:val="22"/>
                  </w:rPr>
                </w:rPrChange>
              </w:rPr>
              <w:t>2.1   Morpeth Rotary Club</w:t>
            </w:r>
            <w:r w:rsidRPr="007D725F">
              <w:rPr>
                <w:webHidden/>
                <w:sz w:val="16"/>
                <w:szCs w:val="16"/>
                <w:rPrChange w:id="255" w:author="david Richards" w:date="2021-06-30T23:11:00Z">
                  <w:rPr>
                    <w:rFonts w:cstheme="minorBidi"/>
                    <w:b w:val="0"/>
                    <w:noProof w:val="0"/>
                    <w:webHidden/>
                    <w:sz w:val="22"/>
                    <w:szCs w:val="22"/>
                  </w:rPr>
                </w:rPrChange>
              </w:rPr>
              <w:tab/>
            </w:r>
            <w:r w:rsidRPr="007D725F">
              <w:rPr>
                <w:webHidden/>
                <w:sz w:val="16"/>
                <w:szCs w:val="16"/>
                <w:rPrChange w:id="256" w:author="david Richards" w:date="2021-06-30T23:11:00Z">
                  <w:rPr>
                    <w:rFonts w:cstheme="minorBidi"/>
                    <w:b w:val="0"/>
                    <w:noProof w:val="0"/>
                    <w:webHidden/>
                    <w:sz w:val="22"/>
                    <w:szCs w:val="22"/>
                  </w:rPr>
                </w:rPrChange>
              </w:rPr>
              <w:fldChar w:fldCharType="begin"/>
            </w:r>
            <w:r w:rsidRPr="007D725F">
              <w:rPr>
                <w:webHidden/>
                <w:sz w:val="16"/>
                <w:szCs w:val="16"/>
                <w:rPrChange w:id="257" w:author="david Richards" w:date="2021-06-30T23:11:00Z">
                  <w:rPr>
                    <w:rFonts w:cstheme="minorBidi"/>
                    <w:b w:val="0"/>
                    <w:noProof w:val="0"/>
                    <w:webHidden/>
                    <w:sz w:val="22"/>
                    <w:szCs w:val="22"/>
                  </w:rPr>
                </w:rPrChange>
              </w:rPr>
              <w:instrText xml:space="preserve"> PAGEREF _Toc75987089 \h </w:instrText>
            </w:r>
          </w:ins>
          <w:r w:rsidRPr="007D725F">
            <w:rPr>
              <w:webHidden/>
              <w:sz w:val="16"/>
              <w:szCs w:val="16"/>
              <w:rPrChange w:id="258" w:author="david Richards" w:date="2021-06-30T23:11:00Z">
                <w:rPr>
                  <w:webHidden/>
                  <w:sz w:val="16"/>
                  <w:szCs w:val="16"/>
                </w:rPr>
              </w:rPrChange>
            </w:rPr>
          </w:r>
          <w:r w:rsidRPr="007D725F">
            <w:rPr>
              <w:webHidden/>
              <w:sz w:val="16"/>
              <w:szCs w:val="16"/>
              <w:rPrChange w:id="259" w:author="david Richards" w:date="2021-06-30T23:11:00Z">
                <w:rPr>
                  <w:rFonts w:cstheme="minorBidi"/>
                  <w:b w:val="0"/>
                  <w:noProof w:val="0"/>
                  <w:webHidden/>
                  <w:sz w:val="22"/>
                  <w:szCs w:val="22"/>
                </w:rPr>
              </w:rPrChange>
            </w:rPr>
            <w:fldChar w:fldCharType="separate"/>
          </w:r>
          <w:ins w:id="260" w:author="david Richards" w:date="2021-06-30T23:12:00Z">
            <w:r>
              <w:rPr>
                <w:webHidden/>
                <w:sz w:val="16"/>
                <w:szCs w:val="16"/>
              </w:rPr>
              <w:t>8</w:t>
            </w:r>
          </w:ins>
          <w:ins w:id="261" w:author="david Richards" w:date="2021-06-30T23:11:00Z">
            <w:r w:rsidRPr="007D725F">
              <w:rPr>
                <w:webHidden/>
                <w:sz w:val="16"/>
                <w:szCs w:val="16"/>
                <w:rPrChange w:id="262" w:author="david Richards" w:date="2021-06-30T23:11:00Z">
                  <w:rPr>
                    <w:rFonts w:cstheme="minorBidi"/>
                    <w:b w:val="0"/>
                    <w:noProof w:val="0"/>
                    <w:webHidden/>
                    <w:sz w:val="22"/>
                    <w:szCs w:val="22"/>
                  </w:rPr>
                </w:rPrChange>
              </w:rPr>
              <w:fldChar w:fldCharType="end"/>
            </w:r>
            <w:r w:rsidRPr="007D725F">
              <w:rPr>
                <w:rStyle w:val="Hyperlink"/>
                <w:sz w:val="16"/>
                <w:szCs w:val="16"/>
                <w:rPrChange w:id="263" w:author="david Richards" w:date="2021-06-30T23:11:00Z">
                  <w:rPr>
                    <w:rStyle w:val="Hyperlink"/>
                    <w:rFonts w:cstheme="minorBidi"/>
                    <w:b w:val="0"/>
                    <w:noProof w:val="0"/>
                    <w:sz w:val="22"/>
                    <w:szCs w:val="22"/>
                  </w:rPr>
                </w:rPrChange>
              </w:rPr>
              <w:fldChar w:fldCharType="end"/>
            </w:r>
          </w:ins>
        </w:p>
        <w:p w14:paraId="44EB34A1" w14:textId="61CB88F8" w:rsidR="007D725F" w:rsidRPr="007D725F" w:rsidRDefault="007D725F">
          <w:pPr>
            <w:pStyle w:val="TOC2"/>
            <w:rPr>
              <w:ins w:id="264" w:author="david Richards" w:date="2021-06-30T23:11:00Z"/>
              <w:rFonts w:eastAsiaTheme="minorEastAsia"/>
              <w:b w:val="0"/>
              <w:sz w:val="16"/>
              <w:szCs w:val="16"/>
              <w:lang w:eastAsia="en-GB"/>
              <w:rPrChange w:id="265" w:author="david Richards" w:date="2021-06-30T23:11:00Z">
                <w:rPr>
                  <w:ins w:id="266" w:author="david Richards" w:date="2021-06-30T23:11:00Z"/>
                  <w:rFonts w:eastAsiaTheme="minorEastAsia" w:cstheme="minorBidi"/>
                  <w:b w:val="0"/>
                  <w:sz w:val="22"/>
                  <w:szCs w:val="22"/>
                  <w:lang w:eastAsia="en-GB"/>
                </w:rPr>
              </w:rPrChange>
            </w:rPr>
          </w:pPr>
          <w:ins w:id="267" w:author="david Richards" w:date="2021-06-30T23:11:00Z">
            <w:r w:rsidRPr="007D725F">
              <w:rPr>
                <w:rStyle w:val="Hyperlink"/>
                <w:sz w:val="16"/>
                <w:szCs w:val="16"/>
                <w:rPrChange w:id="268"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269" w:author="david Richards" w:date="2021-06-30T23:11:00Z">
                  <w:rPr>
                    <w:rStyle w:val="Hyperlink"/>
                    <w:rFonts w:cstheme="minorBidi"/>
                    <w:b w:val="0"/>
                    <w:noProof w:val="0"/>
                    <w:sz w:val="22"/>
                    <w:szCs w:val="22"/>
                  </w:rPr>
                </w:rPrChange>
              </w:rPr>
              <w:instrText xml:space="preserve"> </w:instrText>
            </w:r>
            <w:r w:rsidRPr="007D725F">
              <w:rPr>
                <w:sz w:val="16"/>
                <w:szCs w:val="16"/>
                <w:rPrChange w:id="270" w:author="david Richards" w:date="2021-06-30T23:11:00Z">
                  <w:rPr>
                    <w:rFonts w:cstheme="minorBidi"/>
                    <w:b w:val="0"/>
                    <w:noProof w:val="0"/>
                    <w:sz w:val="22"/>
                    <w:szCs w:val="22"/>
                  </w:rPr>
                </w:rPrChange>
              </w:rPr>
              <w:instrText>HYPERLINK \l "_Toc75987090"</w:instrText>
            </w:r>
            <w:r w:rsidRPr="007D725F">
              <w:rPr>
                <w:rStyle w:val="Hyperlink"/>
                <w:sz w:val="16"/>
                <w:szCs w:val="16"/>
                <w:rPrChange w:id="271"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272"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273" w:author="david Richards" w:date="2021-06-30T23:11:00Z">
                  <w:rPr>
                    <w:rStyle w:val="Hyperlink"/>
                    <w:rFonts w:cstheme="minorBidi"/>
                    <w:b w:val="0"/>
                    <w:bCs/>
                    <w:noProof w:val="0"/>
                    <w:sz w:val="22"/>
                    <w:szCs w:val="22"/>
                  </w:rPr>
                </w:rPrChange>
              </w:rPr>
              <w:t>2.2   KEVI school 2019 Litter Improvement plan – planned 19</w:t>
            </w:r>
            <w:r w:rsidRPr="007D725F">
              <w:rPr>
                <w:rStyle w:val="Hyperlink"/>
                <w:bCs/>
                <w:sz w:val="16"/>
                <w:szCs w:val="16"/>
                <w:vertAlign w:val="superscript"/>
                <w:rPrChange w:id="274" w:author="david Richards" w:date="2021-06-30T23:11:00Z">
                  <w:rPr>
                    <w:rStyle w:val="Hyperlink"/>
                    <w:rFonts w:cstheme="minorBidi"/>
                    <w:b w:val="0"/>
                    <w:bCs/>
                    <w:noProof w:val="0"/>
                    <w:sz w:val="22"/>
                    <w:szCs w:val="22"/>
                    <w:vertAlign w:val="superscript"/>
                  </w:rPr>
                </w:rPrChange>
              </w:rPr>
              <w:t>th</w:t>
            </w:r>
            <w:r w:rsidRPr="007D725F">
              <w:rPr>
                <w:rStyle w:val="Hyperlink"/>
                <w:bCs/>
                <w:sz w:val="16"/>
                <w:szCs w:val="16"/>
                <w:rPrChange w:id="275" w:author="david Richards" w:date="2021-06-30T23:11:00Z">
                  <w:rPr>
                    <w:rStyle w:val="Hyperlink"/>
                    <w:rFonts w:cstheme="minorBidi"/>
                    <w:b w:val="0"/>
                    <w:bCs/>
                    <w:noProof w:val="0"/>
                    <w:sz w:val="22"/>
                    <w:szCs w:val="22"/>
                  </w:rPr>
                </w:rPrChange>
              </w:rPr>
              <w:t xml:space="preserve"> June 2020</w:t>
            </w:r>
            <w:r w:rsidRPr="007D725F">
              <w:rPr>
                <w:webHidden/>
                <w:sz w:val="16"/>
                <w:szCs w:val="16"/>
                <w:rPrChange w:id="276" w:author="david Richards" w:date="2021-06-30T23:11:00Z">
                  <w:rPr>
                    <w:rFonts w:cstheme="minorBidi"/>
                    <w:b w:val="0"/>
                    <w:noProof w:val="0"/>
                    <w:webHidden/>
                    <w:sz w:val="22"/>
                    <w:szCs w:val="22"/>
                  </w:rPr>
                </w:rPrChange>
              </w:rPr>
              <w:tab/>
            </w:r>
            <w:r w:rsidRPr="007D725F">
              <w:rPr>
                <w:webHidden/>
                <w:sz w:val="16"/>
                <w:szCs w:val="16"/>
                <w:rPrChange w:id="277" w:author="david Richards" w:date="2021-06-30T23:11:00Z">
                  <w:rPr>
                    <w:rFonts w:cstheme="minorBidi"/>
                    <w:b w:val="0"/>
                    <w:noProof w:val="0"/>
                    <w:webHidden/>
                    <w:sz w:val="22"/>
                    <w:szCs w:val="22"/>
                  </w:rPr>
                </w:rPrChange>
              </w:rPr>
              <w:fldChar w:fldCharType="begin"/>
            </w:r>
            <w:r w:rsidRPr="007D725F">
              <w:rPr>
                <w:webHidden/>
                <w:sz w:val="16"/>
                <w:szCs w:val="16"/>
                <w:rPrChange w:id="278" w:author="david Richards" w:date="2021-06-30T23:11:00Z">
                  <w:rPr>
                    <w:rFonts w:cstheme="minorBidi"/>
                    <w:b w:val="0"/>
                    <w:noProof w:val="0"/>
                    <w:webHidden/>
                    <w:sz w:val="22"/>
                    <w:szCs w:val="22"/>
                  </w:rPr>
                </w:rPrChange>
              </w:rPr>
              <w:instrText xml:space="preserve"> PAGEREF _Toc75987090 \h </w:instrText>
            </w:r>
          </w:ins>
          <w:r w:rsidRPr="007D725F">
            <w:rPr>
              <w:webHidden/>
              <w:sz w:val="16"/>
              <w:szCs w:val="16"/>
              <w:rPrChange w:id="279" w:author="david Richards" w:date="2021-06-30T23:11:00Z">
                <w:rPr>
                  <w:webHidden/>
                  <w:sz w:val="16"/>
                  <w:szCs w:val="16"/>
                </w:rPr>
              </w:rPrChange>
            </w:rPr>
          </w:r>
          <w:r w:rsidRPr="007D725F">
            <w:rPr>
              <w:webHidden/>
              <w:sz w:val="16"/>
              <w:szCs w:val="16"/>
              <w:rPrChange w:id="280" w:author="david Richards" w:date="2021-06-30T23:11:00Z">
                <w:rPr>
                  <w:rFonts w:cstheme="minorBidi"/>
                  <w:b w:val="0"/>
                  <w:noProof w:val="0"/>
                  <w:webHidden/>
                  <w:sz w:val="22"/>
                  <w:szCs w:val="22"/>
                </w:rPr>
              </w:rPrChange>
            </w:rPr>
            <w:fldChar w:fldCharType="separate"/>
          </w:r>
          <w:ins w:id="281" w:author="david Richards" w:date="2021-06-30T23:12:00Z">
            <w:r>
              <w:rPr>
                <w:webHidden/>
                <w:sz w:val="16"/>
                <w:szCs w:val="16"/>
              </w:rPr>
              <w:t>8</w:t>
            </w:r>
          </w:ins>
          <w:ins w:id="282" w:author="david Richards" w:date="2021-06-30T23:11:00Z">
            <w:r w:rsidRPr="007D725F">
              <w:rPr>
                <w:webHidden/>
                <w:sz w:val="16"/>
                <w:szCs w:val="16"/>
                <w:rPrChange w:id="283" w:author="david Richards" w:date="2021-06-30T23:11:00Z">
                  <w:rPr>
                    <w:rFonts w:cstheme="minorBidi"/>
                    <w:b w:val="0"/>
                    <w:noProof w:val="0"/>
                    <w:webHidden/>
                    <w:sz w:val="22"/>
                    <w:szCs w:val="22"/>
                  </w:rPr>
                </w:rPrChange>
              </w:rPr>
              <w:fldChar w:fldCharType="end"/>
            </w:r>
            <w:r w:rsidRPr="007D725F">
              <w:rPr>
                <w:rStyle w:val="Hyperlink"/>
                <w:sz w:val="16"/>
                <w:szCs w:val="16"/>
                <w:rPrChange w:id="284" w:author="david Richards" w:date="2021-06-30T23:11:00Z">
                  <w:rPr>
                    <w:rStyle w:val="Hyperlink"/>
                    <w:rFonts w:cstheme="minorBidi"/>
                    <w:b w:val="0"/>
                    <w:noProof w:val="0"/>
                    <w:sz w:val="22"/>
                    <w:szCs w:val="22"/>
                  </w:rPr>
                </w:rPrChange>
              </w:rPr>
              <w:fldChar w:fldCharType="end"/>
            </w:r>
          </w:ins>
        </w:p>
        <w:p w14:paraId="0E4EE8D2" w14:textId="71F44897" w:rsidR="007D725F" w:rsidRPr="007D725F" w:rsidRDefault="007D725F">
          <w:pPr>
            <w:pStyle w:val="TOC2"/>
            <w:rPr>
              <w:ins w:id="285" w:author="david Richards" w:date="2021-06-30T23:11:00Z"/>
              <w:rFonts w:eastAsiaTheme="minorEastAsia"/>
              <w:b w:val="0"/>
              <w:sz w:val="16"/>
              <w:szCs w:val="16"/>
              <w:lang w:eastAsia="en-GB"/>
              <w:rPrChange w:id="286" w:author="david Richards" w:date="2021-06-30T23:11:00Z">
                <w:rPr>
                  <w:ins w:id="287" w:author="david Richards" w:date="2021-06-30T23:11:00Z"/>
                  <w:rFonts w:eastAsiaTheme="minorEastAsia" w:cstheme="minorBidi"/>
                  <w:b w:val="0"/>
                  <w:sz w:val="22"/>
                  <w:szCs w:val="22"/>
                  <w:lang w:eastAsia="en-GB"/>
                </w:rPr>
              </w:rPrChange>
            </w:rPr>
          </w:pPr>
          <w:ins w:id="288" w:author="david Richards" w:date="2021-06-30T23:11:00Z">
            <w:r w:rsidRPr="007D725F">
              <w:rPr>
                <w:rStyle w:val="Hyperlink"/>
                <w:sz w:val="16"/>
                <w:szCs w:val="16"/>
                <w:rPrChange w:id="289"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290" w:author="david Richards" w:date="2021-06-30T23:11:00Z">
                  <w:rPr>
                    <w:rStyle w:val="Hyperlink"/>
                    <w:rFonts w:cstheme="minorBidi"/>
                    <w:b w:val="0"/>
                    <w:noProof w:val="0"/>
                    <w:sz w:val="22"/>
                    <w:szCs w:val="22"/>
                  </w:rPr>
                </w:rPrChange>
              </w:rPr>
              <w:instrText xml:space="preserve"> </w:instrText>
            </w:r>
            <w:r w:rsidRPr="007D725F">
              <w:rPr>
                <w:sz w:val="16"/>
                <w:szCs w:val="16"/>
                <w:rPrChange w:id="291" w:author="david Richards" w:date="2021-06-30T23:11:00Z">
                  <w:rPr>
                    <w:rFonts w:cstheme="minorBidi"/>
                    <w:b w:val="0"/>
                    <w:noProof w:val="0"/>
                    <w:sz w:val="22"/>
                    <w:szCs w:val="22"/>
                  </w:rPr>
                </w:rPrChange>
              </w:rPr>
              <w:instrText>HYPERLINK \l "_Toc75987091"</w:instrText>
            </w:r>
            <w:r w:rsidRPr="007D725F">
              <w:rPr>
                <w:rStyle w:val="Hyperlink"/>
                <w:sz w:val="16"/>
                <w:szCs w:val="16"/>
                <w:rPrChange w:id="292"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293"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294" w:author="david Richards" w:date="2021-06-30T23:11:00Z">
                  <w:rPr>
                    <w:rStyle w:val="Hyperlink"/>
                    <w:rFonts w:cstheme="minorBidi"/>
                    <w:b w:val="0"/>
                    <w:bCs/>
                    <w:noProof w:val="0"/>
                    <w:sz w:val="22"/>
                    <w:szCs w:val="22"/>
                  </w:rPr>
                </w:rPrChange>
              </w:rPr>
              <w:t>2.3   Sale of cigarette butt pouches:</w:t>
            </w:r>
            <w:r w:rsidRPr="007D725F">
              <w:rPr>
                <w:webHidden/>
                <w:sz w:val="16"/>
                <w:szCs w:val="16"/>
                <w:rPrChange w:id="295" w:author="david Richards" w:date="2021-06-30T23:11:00Z">
                  <w:rPr>
                    <w:rFonts w:cstheme="minorBidi"/>
                    <w:b w:val="0"/>
                    <w:noProof w:val="0"/>
                    <w:webHidden/>
                    <w:sz w:val="22"/>
                    <w:szCs w:val="22"/>
                  </w:rPr>
                </w:rPrChange>
              </w:rPr>
              <w:tab/>
            </w:r>
            <w:r w:rsidRPr="007D725F">
              <w:rPr>
                <w:webHidden/>
                <w:sz w:val="16"/>
                <w:szCs w:val="16"/>
                <w:rPrChange w:id="296" w:author="david Richards" w:date="2021-06-30T23:11:00Z">
                  <w:rPr>
                    <w:rFonts w:cstheme="minorBidi"/>
                    <w:b w:val="0"/>
                    <w:noProof w:val="0"/>
                    <w:webHidden/>
                    <w:sz w:val="22"/>
                    <w:szCs w:val="22"/>
                  </w:rPr>
                </w:rPrChange>
              </w:rPr>
              <w:fldChar w:fldCharType="begin"/>
            </w:r>
            <w:r w:rsidRPr="007D725F">
              <w:rPr>
                <w:webHidden/>
                <w:sz w:val="16"/>
                <w:szCs w:val="16"/>
                <w:rPrChange w:id="297" w:author="david Richards" w:date="2021-06-30T23:11:00Z">
                  <w:rPr>
                    <w:rFonts w:cstheme="minorBidi"/>
                    <w:b w:val="0"/>
                    <w:noProof w:val="0"/>
                    <w:webHidden/>
                    <w:sz w:val="22"/>
                    <w:szCs w:val="22"/>
                  </w:rPr>
                </w:rPrChange>
              </w:rPr>
              <w:instrText xml:space="preserve"> PAGEREF _Toc75987091 \h </w:instrText>
            </w:r>
          </w:ins>
          <w:r w:rsidRPr="007D725F">
            <w:rPr>
              <w:webHidden/>
              <w:sz w:val="16"/>
              <w:szCs w:val="16"/>
              <w:rPrChange w:id="298" w:author="david Richards" w:date="2021-06-30T23:11:00Z">
                <w:rPr>
                  <w:webHidden/>
                  <w:sz w:val="16"/>
                  <w:szCs w:val="16"/>
                </w:rPr>
              </w:rPrChange>
            </w:rPr>
          </w:r>
          <w:r w:rsidRPr="007D725F">
            <w:rPr>
              <w:webHidden/>
              <w:sz w:val="16"/>
              <w:szCs w:val="16"/>
              <w:rPrChange w:id="299" w:author="david Richards" w:date="2021-06-30T23:11:00Z">
                <w:rPr>
                  <w:rFonts w:cstheme="minorBidi"/>
                  <w:b w:val="0"/>
                  <w:noProof w:val="0"/>
                  <w:webHidden/>
                  <w:sz w:val="22"/>
                  <w:szCs w:val="22"/>
                </w:rPr>
              </w:rPrChange>
            </w:rPr>
            <w:fldChar w:fldCharType="separate"/>
          </w:r>
          <w:ins w:id="300" w:author="david Richards" w:date="2021-06-30T23:12:00Z">
            <w:r>
              <w:rPr>
                <w:webHidden/>
                <w:sz w:val="16"/>
                <w:szCs w:val="16"/>
              </w:rPr>
              <w:t>8</w:t>
            </w:r>
          </w:ins>
          <w:ins w:id="301" w:author="david Richards" w:date="2021-06-30T23:11:00Z">
            <w:r w:rsidRPr="007D725F">
              <w:rPr>
                <w:webHidden/>
                <w:sz w:val="16"/>
                <w:szCs w:val="16"/>
                <w:rPrChange w:id="302" w:author="david Richards" w:date="2021-06-30T23:11:00Z">
                  <w:rPr>
                    <w:rFonts w:cstheme="minorBidi"/>
                    <w:b w:val="0"/>
                    <w:noProof w:val="0"/>
                    <w:webHidden/>
                    <w:sz w:val="22"/>
                    <w:szCs w:val="22"/>
                  </w:rPr>
                </w:rPrChange>
              </w:rPr>
              <w:fldChar w:fldCharType="end"/>
            </w:r>
            <w:r w:rsidRPr="007D725F">
              <w:rPr>
                <w:rStyle w:val="Hyperlink"/>
                <w:sz w:val="16"/>
                <w:szCs w:val="16"/>
                <w:rPrChange w:id="303" w:author="david Richards" w:date="2021-06-30T23:11:00Z">
                  <w:rPr>
                    <w:rStyle w:val="Hyperlink"/>
                    <w:rFonts w:cstheme="minorBidi"/>
                    <w:b w:val="0"/>
                    <w:noProof w:val="0"/>
                    <w:sz w:val="22"/>
                    <w:szCs w:val="22"/>
                  </w:rPr>
                </w:rPrChange>
              </w:rPr>
              <w:fldChar w:fldCharType="end"/>
            </w:r>
          </w:ins>
        </w:p>
        <w:p w14:paraId="04467C16" w14:textId="4942E88F" w:rsidR="007D725F" w:rsidRPr="007D725F" w:rsidRDefault="007D725F">
          <w:pPr>
            <w:pStyle w:val="TOC2"/>
            <w:rPr>
              <w:ins w:id="304" w:author="david Richards" w:date="2021-06-30T23:11:00Z"/>
              <w:rFonts w:eastAsiaTheme="minorEastAsia"/>
              <w:b w:val="0"/>
              <w:sz w:val="16"/>
              <w:szCs w:val="16"/>
              <w:lang w:eastAsia="en-GB"/>
              <w:rPrChange w:id="305" w:author="david Richards" w:date="2021-06-30T23:11:00Z">
                <w:rPr>
                  <w:ins w:id="306" w:author="david Richards" w:date="2021-06-30T23:11:00Z"/>
                  <w:rFonts w:eastAsiaTheme="minorEastAsia" w:cstheme="minorBidi"/>
                  <w:b w:val="0"/>
                  <w:sz w:val="22"/>
                  <w:szCs w:val="22"/>
                  <w:lang w:eastAsia="en-GB"/>
                </w:rPr>
              </w:rPrChange>
            </w:rPr>
          </w:pPr>
          <w:ins w:id="307" w:author="david Richards" w:date="2021-06-30T23:11:00Z">
            <w:r w:rsidRPr="007D725F">
              <w:rPr>
                <w:rStyle w:val="Hyperlink"/>
                <w:sz w:val="16"/>
                <w:szCs w:val="16"/>
                <w:rPrChange w:id="308"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309" w:author="david Richards" w:date="2021-06-30T23:11:00Z">
                  <w:rPr>
                    <w:rStyle w:val="Hyperlink"/>
                    <w:rFonts w:cstheme="minorBidi"/>
                    <w:b w:val="0"/>
                    <w:noProof w:val="0"/>
                    <w:sz w:val="22"/>
                    <w:szCs w:val="22"/>
                  </w:rPr>
                </w:rPrChange>
              </w:rPr>
              <w:instrText xml:space="preserve"> </w:instrText>
            </w:r>
            <w:r w:rsidRPr="007D725F">
              <w:rPr>
                <w:sz w:val="16"/>
                <w:szCs w:val="16"/>
                <w:rPrChange w:id="310" w:author="david Richards" w:date="2021-06-30T23:11:00Z">
                  <w:rPr>
                    <w:rFonts w:cstheme="minorBidi"/>
                    <w:b w:val="0"/>
                    <w:noProof w:val="0"/>
                    <w:sz w:val="22"/>
                    <w:szCs w:val="22"/>
                  </w:rPr>
                </w:rPrChange>
              </w:rPr>
              <w:instrText>HYPERLINK \l "_Toc75987092"</w:instrText>
            </w:r>
            <w:r w:rsidRPr="007D725F">
              <w:rPr>
                <w:rStyle w:val="Hyperlink"/>
                <w:sz w:val="16"/>
                <w:szCs w:val="16"/>
                <w:rPrChange w:id="311"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312"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313" w:author="david Richards" w:date="2021-06-30T23:11:00Z">
                  <w:rPr>
                    <w:rStyle w:val="Hyperlink"/>
                    <w:rFonts w:cstheme="minorBidi"/>
                    <w:b w:val="0"/>
                    <w:bCs/>
                    <w:noProof w:val="0"/>
                    <w:sz w:val="22"/>
                    <w:szCs w:val="22"/>
                  </w:rPr>
                </w:rPrChange>
              </w:rPr>
              <w:t>2.4     Wombling Wednesday events</w:t>
            </w:r>
            <w:r w:rsidRPr="007D725F">
              <w:rPr>
                <w:webHidden/>
                <w:sz w:val="16"/>
                <w:szCs w:val="16"/>
                <w:rPrChange w:id="314" w:author="david Richards" w:date="2021-06-30T23:11:00Z">
                  <w:rPr>
                    <w:rFonts w:cstheme="minorBidi"/>
                    <w:b w:val="0"/>
                    <w:noProof w:val="0"/>
                    <w:webHidden/>
                    <w:sz w:val="22"/>
                    <w:szCs w:val="22"/>
                  </w:rPr>
                </w:rPrChange>
              </w:rPr>
              <w:tab/>
            </w:r>
            <w:r w:rsidRPr="007D725F">
              <w:rPr>
                <w:webHidden/>
                <w:sz w:val="16"/>
                <w:szCs w:val="16"/>
                <w:rPrChange w:id="315" w:author="david Richards" w:date="2021-06-30T23:11:00Z">
                  <w:rPr>
                    <w:rFonts w:cstheme="minorBidi"/>
                    <w:b w:val="0"/>
                    <w:noProof w:val="0"/>
                    <w:webHidden/>
                    <w:sz w:val="22"/>
                    <w:szCs w:val="22"/>
                  </w:rPr>
                </w:rPrChange>
              </w:rPr>
              <w:fldChar w:fldCharType="begin"/>
            </w:r>
            <w:r w:rsidRPr="007D725F">
              <w:rPr>
                <w:webHidden/>
                <w:sz w:val="16"/>
                <w:szCs w:val="16"/>
                <w:rPrChange w:id="316" w:author="david Richards" w:date="2021-06-30T23:11:00Z">
                  <w:rPr>
                    <w:rFonts w:cstheme="minorBidi"/>
                    <w:b w:val="0"/>
                    <w:noProof w:val="0"/>
                    <w:webHidden/>
                    <w:sz w:val="22"/>
                    <w:szCs w:val="22"/>
                  </w:rPr>
                </w:rPrChange>
              </w:rPr>
              <w:instrText xml:space="preserve"> PAGEREF _Toc75987092 \h </w:instrText>
            </w:r>
          </w:ins>
          <w:r w:rsidRPr="007D725F">
            <w:rPr>
              <w:webHidden/>
              <w:sz w:val="16"/>
              <w:szCs w:val="16"/>
              <w:rPrChange w:id="317" w:author="david Richards" w:date="2021-06-30T23:11:00Z">
                <w:rPr>
                  <w:webHidden/>
                  <w:sz w:val="16"/>
                  <w:szCs w:val="16"/>
                </w:rPr>
              </w:rPrChange>
            </w:rPr>
          </w:r>
          <w:r w:rsidRPr="007D725F">
            <w:rPr>
              <w:webHidden/>
              <w:sz w:val="16"/>
              <w:szCs w:val="16"/>
              <w:rPrChange w:id="318" w:author="david Richards" w:date="2021-06-30T23:11:00Z">
                <w:rPr>
                  <w:rFonts w:cstheme="minorBidi"/>
                  <w:b w:val="0"/>
                  <w:noProof w:val="0"/>
                  <w:webHidden/>
                  <w:sz w:val="22"/>
                  <w:szCs w:val="22"/>
                </w:rPr>
              </w:rPrChange>
            </w:rPr>
            <w:fldChar w:fldCharType="separate"/>
          </w:r>
          <w:ins w:id="319" w:author="david Richards" w:date="2021-06-30T23:12:00Z">
            <w:r>
              <w:rPr>
                <w:webHidden/>
                <w:sz w:val="16"/>
                <w:szCs w:val="16"/>
              </w:rPr>
              <w:t>9</w:t>
            </w:r>
          </w:ins>
          <w:ins w:id="320" w:author="david Richards" w:date="2021-06-30T23:11:00Z">
            <w:r w:rsidRPr="007D725F">
              <w:rPr>
                <w:webHidden/>
                <w:sz w:val="16"/>
                <w:szCs w:val="16"/>
                <w:rPrChange w:id="321" w:author="david Richards" w:date="2021-06-30T23:11:00Z">
                  <w:rPr>
                    <w:rFonts w:cstheme="minorBidi"/>
                    <w:b w:val="0"/>
                    <w:noProof w:val="0"/>
                    <w:webHidden/>
                    <w:sz w:val="22"/>
                    <w:szCs w:val="22"/>
                  </w:rPr>
                </w:rPrChange>
              </w:rPr>
              <w:fldChar w:fldCharType="end"/>
            </w:r>
            <w:r w:rsidRPr="007D725F">
              <w:rPr>
                <w:rStyle w:val="Hyperlink"/>
                <w:sz w:val="16"/>
                <w:szCs w:val="16"/>
                <w:rPrChange w:id="322" w:author="david Richards" w:date="2021-06-30T23:11:00Z">
                  <w:rPr>
                    <w:rStyle w:val="Hyperlink"/>
                    <w:rFonts w:cstheme="minorBidi"/>
                    <w:b w:val="0"/>
                    <w:noProof w:val="0"/>
                    <w:sz w:val="22"/>
                    <w:szCs w:val="22"/>
                  </w:rPr>
                </w:rPrChange>
              </w:rPr>
              <w:fldChar w:fldCharType="end"/>
            </w:r>
          </w:ins>
        </w:p>
        <w:p w14:paraId="1F130986" w14:textId="1268CDFE" w:rsidR="007D725F" w:rsidRPr="007D725F" w:rsidRDefault="007D725F">
          <w:pPr>
            <w:pStyle w:val="TOC2"/>
            <w:rPr>
              <w:ins w:id="323" w:author="david Richards" w:date="2021-06-30T23:11:00Z"/>
              <w:rFonts w:eastAsiaTheme="minorEastAsia"/>
              <w:b w:val="0"/>
              <w:sz w:val="16"/>
              <w:szCs w:val="16"/>
              <w:lang w:eastAsia="en-GB"/>
              <w:rPrChange w:id="324" w:author="david Richards" w:date="2021-06-30T23:11:00Z">
                <w:rPr>
                  <w:ins w:id="325" w:author="david Richards" w:date="2021-06-30T23:11:00Z"/>
                  <w:rFonts w:eastAsiaTheme="minorEastAsia" w:cstheme="minorBidi"/>
                  <w:b w:val="0"/>
                  <w:sz w:val="22"/>
                  <w:szCs w:val="22"/>
                  <w:lang w:eastAsia="en-GB"/>
                </w:rPr>
              </w:rPrChange>
            </w:rPr>
          </w:pPr>
          <w:ins w:id="326" w:author="david Richards" w:date="2021-06-30T23:11:00Z">
            <w:r w:rsidRPr="007D725F">
              <w:rPr>
                <w:rStyle w:val="Hyperlink"/>
                <w:sz w:val="16"/>
                <w:szCs w:val="16"/>
                <w:rPrChange w:id="327"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328" w:author="david Richards" w:date="2021-06-30T23:11:00Z">
                  <w:rPr>
                    <w:rStyle w:val="Hyperlink"/>
                    <w:rFonts w:cstheme="minorBidi"/>
                    <w:b w:val="0"/>
                    <w:noProof w:val="0"/>
                    <w:sz w:val="22"/>
                    <w:szCs w:val="22"/>
                  </w:rPr>
                </w:rPrChange>
              </w:rPr>
              <w:instrText xml:space="preserve"> </w:instrText>
            </w:r>
            <w:r w:rsidRPr="007D725F">
              <w:rPr>
                <w:sz w:val="16"/>
                <w:szCs w:val="16"/>
                <w:rPrChange w:id="329" w:author="david Richards" w:date="2021-06-30T23:11:00Z">
                  <w:rPr>
                    <w:rFonts w:cstheme="minorBidi"/>
                    <w:b w:val="0"/>
                    <w:noProof w:val="0"/>
                    <w:sz w:val="22"/>
                    <w:szCs w:val="22"/>
                  </w:rPr>
                </w:rPrChange>
              </w:rPr>
              <w:instrText>HYPERLINK \l "_Toc75987093"</w:instrText>
            </w:r>
            <w:r w:rsidRPr="007D725F">
              <w:rPr>
                <w:rStyle w:val="Hyperlink"/>
                <w:sz w:val="16"/>
                <w:szCs w:val="16"/>
                <w:rPrChange w:id="330"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331"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332" w:author="david Richards" w:date="2021-06-30T23:11:00Z">
                  <w:rPr>
                    <w:rStyle w:val="Hyperlink"/>
                    <w:rFonts w:cstheme="minorBidi"/>
                    <w:b w:val="0"/>
                    <w:bCs/>
                    <w:noProof w:val="0"/>
                    <w:sz w:val="22"/>
                    <w:szCs w:val="22"/>
                  </w:rPr>
                </w:rPrChange>
              </w:rPr>
              <w:t>2.5    Adopt a Street</w:t>
            </w:r>
            <w:r w:rsidRPr="007D725F">
              <w:rPr>
                <w:webHidden/>
                <w:sz w:val="16"/>
                <w:szCs w:val="16"/>
                <w:rPrChange w:id="333" w:author="david Richards" w:date="2021-06-30T23:11:00Z">
                  <w:rPr>
                    <w:rFonts w:cstheme="minorBidi"/>
                    <w:b w:val="0"/>
                    <w:noProof w:val="0"/>
                    <w:webHidden/>
                    <w:sz w:val="22"/>
                    <w:szCs w:val="22"/>
                  </w:rPr>
                </w:rPrChange>
              </w:rPr>
              <w:tab/>
            </w:r>
            <w:r w:rsidRPr="007D725F">
              <w:rPr>
                <w:webHidden/>
                <w:sz w:val="16"/>
                <w:szCs w:val="16"/>
                <w:rPrChange w:id="334" w:author="david Richards" w:date="2021-06-30T23:11:00Z">
                  <w:rPr>
                    <w:rFonts w:cstheme="minorBidi"/>
                    <w:b w:val="0"/>
                    <w:noProof w:val="0"/>
                    <w:webHidden/>
                    <w:sz w:val="22"/>
                    <w:szCs w:val="22"/>
                  </w:rPr>
                </w:rPrChange>
              </w:rPr>
              <w:fldChar w:fldCharType="begin"/>
            </w:r>
            <w:r w:rsidRPr="007D725F">
              <w:rPr>
                <w:webHidden/>
                <w:sz w:val="16"/>
                <w:szCs w:val="16"/>
                <w:rPrChange w:id="335" w:author="david Richards" w:date="2021-06-30T23:11:00Z">
                  <w:rPr>
                    <w:rFonts w:cstheme="minorBidi"/>
                    <w:b w:val="0"/>
                    <w:noProof w:val="0"/>
                    <w:webHidden/>
                    <w:sz w:val="22"/>
                    <w:szCs w:val="22"/>
                  </w:rPr>
                </w:rPrChange>
              </w:rPr>
              <w:instrText xml:space="preserve"> PAGEREF _Toc75987093 \h </w:instrText>
            </w:r>
          </w:ins>
          <w:r w:rsidRPr="007D725F">
            <w:rPr>
              <w:webHidden/>
              <w:sz w:val="16"/>
              <w:szCs w:val="16"/>
              <w:rPrChange w:id="336" w:author="david Richards" w:date="2021-06-30T23:11:00Z">
                <w:rPr>
                  <w:webHidden/>
                  <w:sz w:val="16"/>
                  <w:szCs w:val="16"/>
                </w:rPr>
              </w:rPrChange>
            </w:rPr>
          </w:r>
          <w:r w:rsidRPr="007D725F">
            <w:rPr>
              <w:webHidden/>
              <w:sz w:val="16"/>
              <w:szCs w:val="16"/>
              <w:rPrChange w:id="337" w:author="david Richards" w:date="2021-06-30T23:11:00Z">
                <w:rPr>
                  <w:rFonts w:cstheme="minorBidi"/>
                  <w:b w:val="0"/>
                  <w:noProof w:val="0"/>
                  <w:webHidden/>
                  <w:sz w:val="22"/>
                  <w:szCs w:val="22"/>
                </w:rPr>
              </w:rPrChange>
            </w:rPr>
            <w:fldChar w:fldCharType="separate"/>
          </w:r>
          <w:ins w:id="338" w:author="david Richards" w:date="2021-06-30T23:12:00Z">
            <w:r>
              <w:rPr>
                <w:webHidden/>
                <w:sz w:val="16"/>
                <w:szCs w:val="16"/>
              </w:rPr>
              <w:t>9</w:t>
            </w:r>
          </w:ins>
          <w:ins w:id="339" w:author="david Richards" w:date="2021-06-30T23:11:00Z">
            <w:r w:rsidRPr="007D725F">
              <w:rPr>
                <w:webHidden/>
                <w:sz w:val="16"/>
                <w:szCs w:val="16"/>
                <w:rPrChange w:id="340" w:author="david Richards" w:date="2021-06-30T23:11:00Z">
                  <w:rPr>
                    <w:rFonts w:cstheme="minorBidi"/>
                    <w:b w:val="0"/>
                    <w:noProof w:val="0"/>
                    <w:webHidden/>
                    <w:sz w:val="22"/>
                    <w:szCs w:val="22"/>
                  </w:rPr>
                </w:rPrChange>
              </w:rPr>
              <w:fldChar w:fldCharType="end"/>
            </w:r>
            <w:r w:rsidRPr="007D725F">
              <w:rPr>
                <w:rStyle w:val="Hyperlink"/>
                <w:sz w:val="16"/>
                <w:szCs w:val="16"/>
                <w:rPrChange w:id="341" w:author="david Richards" w:date="2021-06-30T23:11:00Z">
                  <w:rPr>
                    <w:rStyle w:val="Hyperlink"/>
                    <w:rFonts w:cstheme="minorBidi"/>
                    <w:b w:val="0"/>
                    <w:noProof w:val="0"/>
                    <w:sz w:val="22"/>
                    <w:szCs w:val="22"/>
                  </w:rPr>
                </w:rPrChange>
              </w:rPr>
              <w:fldChar w:fldCharType="end"/>
            </w:r>
          </w:ins>
        </w:p>
        <w:p w14:paraId="38610FA1" w14:textId="5013D68C" w:rsidR="007D725F" w:rsidRPr="007D725F" w:rsidRDefault="007D725F">
          <w:pPr>
            <w:pStyle w:val="TOC2"/>
            <w:rPr>
              <w:ins w:id="342" w:author="david Richards" w:date="2021-06-30T23:11:00Z"/>
              <w:rFonts w:eastAsiaTheme="minorEastAsia"/>
              <w:b w:val="0"/>
              <w:sz w:val="16"/>
              <w:szCs w:val="16"/>
              <w:lang w:eastAsia="en-GB"/>
              <w:rPrChange w:id="343" w:author="david Richards" w:date="2021-06-30T23:11:00Z">
                <w:rPr>
                  <w:ins w:id="344" w:author="david Richards" w:date="2021-06-30T23:11:00Z"/>
                  <w:rFonts w:eastAsiaTheme="minorEastAsia" w:cstheme="minorBidi"/>
                  <w:b w:val="0"/>
                  <w:sz w:val="22"/>
                  <w:szCs w:val="22"/>
                  <w:lang w:eastAsia="en-GB"/>
                </w:rPr>
              </w:rPrChange>
            </w:rPr>
          </w:pPr>
          <w:ins w:id="345" w:author="david Richards" w:date="2021-06-30T23:11:00Z">
            <w:r w:rsidRPr="007D725F">
              <w:rPr>
                <w:rStyle w:val="Hyperlink"/>
                <w:sz w:val="16"/>
                <w:szCs w:val="16"/>
                <w:rPrChange w:id="346"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347" w:author="david Richards" w:date="2021-06-30T23:11:00Z">
                  <w:rPr>
                    <w:rStyle w:val="Hyperlink"/>
                    <w:rFonts w:cstheme="minorBidi"/>
                    <w:b w:val="0"/>
                    <w:noProof w:val="0"/>
                    <w:sz w:val="22"/>
                    <w:szCs w:val="22"/>
                  </w:rPr>
                </w:rPrChange>
              </w:rPr>
              <w:instrText xml:space="preserve"> </w:instrText>
            </w:r>
            <w:r w:rsidRPr="007D725F">
              <w:rPr>
                <w:sz w:val="16"/>
                <w:szCs w:val="16"/>
                <w:rPrChange w:id="348" w:author="david Richards" w:date="2021-06-30T23:11:00Z">
                  <w:rPr>
                    <w:rFonts w:cstheme="minorBidi"/>
                    <w:b w:val="0"/>
                    <w:noProof w:val="0"/>
                    <w:sz w:val="22"/>
                    <w:szCs w:val="22"/>
                  </w:rPr>
                </w:rPrChange>
              </w:rPr>
              <w:instrText>HYPERLINK \l "_Toc75987094"</w:instrText>
            </w:r>
            <w:r w:rsidRPr="007D725F">
              <w:rPr>
                <w:rStyle w:val="Hyperlink"/>
                <w:sz w:val="16"/>
                <w:szCs w:val="16"/>
                <w:rPrChange w:id="349"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350"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351" w:author="david Richards" w:date="2021-06-30T23:11:00Z">
                  <w:rPr>
                    <w:rStyle w:val="Hyperlink"/>
                    <w:rFonts w:cstheme="minorBidi"/>
                    <w:b w:val="0"/>
                    <w:bCs/>
                    <w:noProof w:val="0"/>
                    <w:sz w:val="22"/>
                    <w:szCs w:val="22"/>
                  </w:rPr>
                </w:rPrChange>
              </w:rPr>
              <w:t>2.6    Corporation Yard clean-up</w:t>
            </w:r>
            <w:r w:rsidRPr="007D725F">
              <w:rPr>
                <w:webHidden/>
                <w:sz w:val="16"/>
                <w:szCs w:val="16"/>
                <w:rPrChange w:id="352" w:author="david Richards" w:date="2021-06-30T23:11:00Z">
                  <w:rPr>
                    <w:rFonts w:cstheme="minorBidi"/>
                    <w:b w:val="0"/>
                    <w:noProof w:val="0"/>
                    <w:webHidden/>
                    <w:sz w:val="22"/>
                    <w:szCs w:val="22"/>
                  </w:rPr>
                </w:rPrChange>
              </w:rPr>
              <w:tab/>
            </w:r>
            <w:r w:rsidRPr="007D725F">
              <w:rPr>
                <w:webHidden/>
                <w:sz w:val="16"/>
                <w:szCs w:val="16"/>
                <w:rPrChange w:id="353" w:author="david Richards" w:date="2021-06-30T23:11:00Z">
                  <w:rPr>
                    <w:rFonts w:cstheme="minorBidi"/>
                    <w:b w:val="0"/>
                    <w:noProof w:val="0"/>
                    <w:webHidden/>
                    <w:sz w:val="22"/>
                    <w:szCs w:val="22"/>
                  </w:rPr>
                </w:rPrChange>
              </w:rPr>
              <w:fldChar w:fldCharType="begin"/>
            </w:r>
            <w:r w:rsidRPr="007D725F">
              <w:rPr>
                <w:webHidden/>
                <w:sz w:val="16"/>
                <w:szCs w:val="16"/>
                <w:rPrChange w:id="354" w:author="david Richards" w:date="2021-06-30T23:11:00Z">
                  <w:rPr>
                    <w:rFonts w:cstheme="minorBidi"/>
                    <w:b w:val="0"/>
                    <w:noProof w:val="0"/>
                    <w:webHidden/>
                    <w:sz w:val="22"/>
                    <w:szCs w:val="22"/>
                  </w:rPr>
                </w:rPrChange>
              </w:rPr>
              <w:instrText xml:space="preserve"> PAGEREF _Toc75987094 \h </w:instrText>
            </w:r>
          </w:ins>
          <w:r w:rsidRPr="007D725F">
            <w:rPr>
              <w:webHidden/>
              <w:sz w:val="16"/>
              <w:szCs w:val="16"/>
              <w:rPrChange w:id="355" w:author="david Richards" w:date="2021-06-30T23:11:00Z">
                <w:rPr>
                  <w:webHidden/>
                  <w:sz w:val="16"/>
                  <w:szCs w:val="16"/>
                </w:rPr>
              </w:rPrChange>
            </w:rPr>
          </w:r>
          <w:r w:rsidRPr="007D725F">
            <w:rPr>
              <w:webHidden/>
              <w:sz w:val="16"/>
              <w:szCs w:val="16"/>
              <w:rPrChange w:id="356" w:author="david Richards" w:date="2021-06-30T23:11:00Z">
                <w:rPr>
                  <w:rFonts w:cstheme="minorBidi"/>
                  <w:b w:val="0"/>
                  <w:noProof w:val="0"/>
                  <w:webHidden/>
                  <w:sz w:val="22"/>
                  <w:szCs w:val="22"/>
                </w:rPr>
              </w:rPrChange>
            </w:rPr>
            <w:fldChar w:fldCharType="separate"/>
          </w:r>
          <w:ins w:id="357" w:author="david Richards" w:date="2021-06-30T23:12:00Z">
            <w:r>
              <w:rPr>
                <w:webHidden/>
                <w:sz w:val="16"/>
                <w:szCs w:val="16"/>
              </w:rPr>
              <w:t>9</w:t>
            </w:r>
          </w:ins>
          <w:ins w:id="358" w:author="david Richards" w:date="2021-06-30T23:11:00Z">
            <w:r w:rsidRPr="007D725F">
              <w:rPr>
                <w:webHidden/>
                <w:sz w:val="16"/>
                <w:szCs w:val="16"/>
                <w:rPrChange w:id="359" w:author="david Richards" w:date="2021-06-30T23:11:00Z">
                  <w:rPr>
                    <w:rFonts w:cstheme="minorBidi"/>
                    <w:b w:val="0"/>
                    <w:noProof w:val="0"/>
                    <w:webHidden/>
                    <w:sz w:val="22"/>
                    <w:szCs w:val="22"/>
                  </w:rPr>
                </w:rPrChange>
              </w:rPr>
              <w:fldChar w:fldCharType="end"/>
            </w:r>
            <w:r w:rsidRPr="007D725F">
              <w:rPr>
                <w:rStyle w:val="Hyperlink"/>
                <w:sz w:val="16"/>
                <w:szCs w:val="16"/>
                <w:rPrChange w:id="360" w:author="david Richards" w:date="2021-06-30T23:11:00Z">
                  <w:rPr>
                    <w:rStyle w:val="Hyperlink"/>
                    <w:rFonts w:cstheme="minorBidi"/>
                    <w:b w:val="0"/>
                    <w:noProof w:val="0"/>
                    <w:sz w:val="22"/>
                    <w:szCs w:val="22"/>
                  </w:rPr>
                </w:rPrChange>
              </w:rPr>
              <w:fldChar w:fldCharType="end"/>
            </w:r>
          </w:ins>
        </w:p>
        <w:p w14:paraId="7EA164EF" w14:textId="28D421B6" w:rsidR="007D725F" w:rsidRPr="007D725F" w:rsidRDefault="007D725F">
          <w:pPr>
            <w:pStyle w:val="TOC2"/>
            <w:rPr>
              <w:ins w:id="361" w:author="david Richards" w:date="2021-06-30T23:11:00Z"/>
              <w:rFonts w:eastAsiaTheme="minorEastAsia"/>
              <w:b w:val="0"/>
              <w:sz w:val="16"/>
              <w:szCs w:val="16"/>
              <w:lang w:eastAsia="en-GB"/>
              <w:rPrChange w:id="362" w:author="david Richards" w:date="2021-06-30T23:11:00Z">
                <w:rPr>
                  <w:ins w:id="363" w:author="david Richards" w:date="2021-06-30T23:11:00Z"/>
                  <w:rFonts w:eastAsiaTheme="minorEastAsia" w:cstheme="minorBidi"/>
                  <w:b w:val="0"/>
                  <w:sz w:val="22"/>
                  <w:szCs w:val="22"/>
                  <w:lang w:eastAsia="en-GB"/>
                </w:rPr>
              </w:rPrChange>
            </w:rPr>
          </w:pPr>
          <w:ins w:id="364" w:author="david Richards" w:date="2021-06-30T23:11:00Z">
            <w:r w:rsidRPr="007D725F">
              <w:rPr>
                <w:rStyle w:val="Hyperlink"/>
                <w:sz w:val="16"/>
                <w:szCs w:val="16"/>
                <w:rPrChange w:id="365"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366" w:author="david Richards" w:date="2021-06-30T23:11:00Z">
                  <w:rPr>
                    <w:rStyle w:val="Hyperlink"/>
                    <w:rFonts w:cstheme="minorBidi"/>
                    <w:b w:val="0"/>
                    <w:noProof w:val="0"/>
                    <w:sz w:val="22"/>
                    <w:szCs w:val="22"/>
                  </w:rPr>
                </w:rPrChange>
              </w:rPr>
              <w:instrText xml:space="preserve"> </w:instrText>
            </w:r>
            <w:r w:rsidRPr="007D725F">
              <w:rPr>
                <w:sz w:val="16"/>
                <w:szCs w:val="16"/>
                <w:rPrChange w:id="367" w:author="david Richards" w:date="2021-06-30T23:11:00Z">
                  <w:rPr>
                    <w:rFonts w:cstheme="minorBidi"/>
                    <w:b w:val="0"/>
                    <w:noProof w:val="0"/>
                    <w:sz w:val="22"/>
                    <w:szCs w:val="22"/>
                  </w:rPr>
                </w:rPrChange>
              </w:rPr>
              <w:instrText>HYPERLINK \l "_Toc75987095"</w:instrText>
            </w:r>
            <w:r w:rsidRPr="007D725F">
              <w:rPr>
                <w:rStyle w:val="Hyperlink"/>
                <w:sz w:val="16"/>
                <w:szCs w:val="16"/>
                <w:rPrChange w:id="368"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369"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370" w:author="david Richards" w:date="2021-06-30T23:11:00Z">
                  <w:rPr>
                    <w:rStyle w:val="Hyperlink"/>
                    <w:rFonts w:cstheme="minorBidi"/>
                    <w:b w:val="0"/>
                    <w:bCs/>
                    <w:noProof w:val="0"/>
                    <w:sz w:val="22"/>
                    <w:szCs w:val="22"/>
                  </w:rPr>
                </w:rPrChange>
              </w:rPr>
              <w:t>2.7    100 bag challenge</w:t>
            </w:r>
            <w:r w:rsidRPr="007D725F">
              <w:rPr>
                <w:webHidden/>
                <w:sz w:val="16"/>
                <w:szCs w:val="16"/>
                <w:rPrChange w:id="371" w:author="david Richards" w:date="2021-06-30T23:11:00Z">
                  <w:rPr>
                    <w:rFonts w:cstheme="minorBidi"/>
                    <w:b w:val="0"/>
                    <w:noProof w:val="0"/>
                    <w:webHidden/>
                    <w:sz w:val="22"/>
                    <w:szCs w:val="22"/>
                  </w:rPr>
                </w:rPrChange>
              </w:rPr>
              <w:tab/>
            </w:r>
            <w:r w:rsidRPr="007D725F">
              <w:rPr>
                <w:webHidden/>
                <w:sz w:val="16"/>
                <w:szCs w:val="16"/>
                <w:rPrChange w:id="372" w:author="david Richards" w:date="2021-06-30T23:11:00Z">
                  <w:rPr>
                    <w:rFonts w:cstheme="minorBidi"/>
                    <w:b w:val="0"/>
                    <w:noProof w:val="0"/>
                    <w:webHidden/>
                    <w:sz w:val="22"/>
                    <w:szCs w:val="22"/>
                  </w:rPr>
                </w:rPrChange>
              </w:rPr>
              <w:fldChar w:fldCharType="begin"/>
            </w:r>
            <w:r w:rsidRPr="007D725F">
              <w:rPr>
                <w:webHidden/>
                <w:sz w:val="16"/>
                <w:szCs w:val="16"/>
                <w:rPrChange w:id="373" w:author="david Richards" w:date="2021-06-30T23:11:00Z">
                  <w:rPr>
                    <w:rFonts w:cstheme="minorBidi"/>
                    <w:b w:val="0"/>
                    <w:noProof w:val="0"/>
                    <w:webHidden/>
                    <w:sz w:val="22"/>
                    <w:szCs w:val="22"/>
                  </w:rPr>
                </w:rPrChange>
              </w:rPr>
              <w:instrText xml:space="preserve"> PAGEREF _Toc75987095 \h </w:instrText>
            </w:r>
          </w:ins>
          <w:r w:rsidRPr="007D725F">
            <w:rPr>
              <w:webHidden/>
              <w:sz w:val="16"/>
              <w:szCs w:val="16"/>
              <w:rPrChange w:id="374" w:author="david Richards" w:date="2021-06-30T23:11:00Z">
                <w:rPr>
                  <w:webHidden/>
                  <w:sz w:val="16"/>
                  <w:szCs w:val="16"/>
                </w:rPr>
              </w:rPrChange>
            </w:rPr>
          </w:r>
          <w:r w:rsidRPr="007D725F">
            <w:rPr>
              <w:webHidden/>
              <w:sz w:val="16"/>
              <w:szCs w:val="16"/>
              <w:rPrChange w:id="375" w:author="david Richards" w:date="2021-06-30T23:11:00Z">
                <w:rPr>
                  <w:rFonts w:cstheme="minorBidi"/>
                  <w:b w:val="0"/>
                  <w:noProof w:val="0"/>
                  <w:webHidden/>
                  <w:sz w:val="22"/>
                  <w:szCs w:val="22"/>
                </w:rPr>
              </w:rPrChange>
            </w:rPr>
            <w:fldChar w:fldCharType="separate"/>
          </w:r>
          <w:ins w:id="376" w:author="david Richards" w:date="2021-06-30T23:12:00Z">
            <w:r>
              <w:rPr>
                <w:webHidden/>
                <w:sz w:val="16"/>
                <w:szCs w:val="16"/>
              </w:rPr>
              <w:t>10</w:t>
            </w:r>
          </w:ins>
          <w:ins w:id="377" w:author="david Richards" w:date="2021-06-30T23:11:00Z">
            <w:r w:rsidRPr="007D725F">
              <w:rPr>
                <w:webHidden/>
                <w:sz w:val="16"/>
                <w:szCs w:val="16"/>
                <w:rPrChange w:id="378" w:author="david Richards" w:date="2021-06-30T23:11:00Z">
                  <w:rPr>
                    <w:rFonts w:cstheme="minorBidi"/>
                    <w:b w:val="0"/>
                    <w:noProof w:val="0"/>
                    <w:webHidden/>
                    <w:sz w:val="22"/>
                    <w:szCs w:val="22"/>
                  </w:rPr>
                </w:rPrChange>
              </w:rPr>
              <w:fldChar w:fldCharType="end"/>
            </w:r>
            <w:r w:rsidRPr="007D725F">
              <w:rPr>
                <w:rStyle w:val="Hyperlink"/>
                <w:sz w:val="16"/>
                <w:szCs w:val="16"/>
                <w:rPrChange w:id="379" w:author="david Richards" w:date="2021-06-30T23:11:00Z">
                  <w:rPr>
                    <w:rStyle w:val="Hyperlink"/>
                    <w:rFonts w:cstheme="minorBidi"/>
                    <w:b w:val="0"/>
                    <w:noProof w:val="0"/>
                    <w:sz w:val="22"/>
                    <w:szCs w:val="22"/>
                  </w:rPr>
                </w:rPrChange>
              </w:rPr>
              <w:fldChar w:fldCharType="end"/>
            </w:r>
          </w:ins>
        </w:p>
        <w:p w14:paraId="10AA0FAD" w14:textId="3604E34A" w:rsidR="007D725F" w:rsidRPr="007D725F" w:rsidRDefault="007D725F">
          <w:pPr>
            <w:pStyle w:val="TOC2"/>
            <w:rPr>
              <w:ins w:id="380" w:author="david Richards" w:date="2021-06-30T23:11:00Z"/>
              <w:rFonts w:eastAsiaTheme="minorEastAsia"/>
              <w:b w:val="0"/>
              <w:sz w:val="16"/>
              <w:szCs w:val="16"/>
              <w:lang w:eastAsia="en-GB"/>
              <w:rPrChange w:id="381" w:author="david Richards" w:date="2021-06-30T23:11:00Z">
                <w:rPr>
                  <w:ins w:id="382" w:author="david Richards" w:date="2021-06-30T23:11:00Z"/>
                  <w:rFonts w:eastAsiaTheme="minorEastAsia" w:cstheme="minorBidi"/>
                  <w:b w:val="0"/>
                  <w:sz w:val="22"/>
                  <w:szCs w:val="22"/>
                  <w:lang w:eastAsia="en-GB"/>
                </w:rPr>
              </w:rPrChange>
            </w:rPr>
          </w:pPr>
          <w:ins w:id="383" w:author="david Richards" w:date="2021-06-30T23:11:00Z">
            <w:r w:rsidRPr="007D725F">
              <w:rPr>
                <w:rStyle w:val="Hyperlink"/>
                <w:sz w:val="16"/>
                <w:szCs w:val="16"/>
                <w:rPrChange w:id="384"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385" w:author="david Richards" w:date="2021-06-30T23:11:00Z">
                  <w:rPr>
                    <w:rStyle w:val="Hyperlink"/>
                    <w:rFonts w:cstheme="minorBidi"/>
                    <w:b w:val="0"/>
                    <w:noProof w:val="0"/>
                    <w:sz w:val="22"/>
                    <w:szCs w:val="22"/>
                  </w:rPr>
                </w:rPrChange>
              </w:rPr>
              <w:instrText xml:space="preserve"> </w:instrText>
            </w:r>
            <w:r w:rsidRPr="007D725F">
              <w:rPr>
                <w:sz w:val="16"/>
                <w:szCs w:val="16"/>
                <w:rPrChange w:id="386" w:author="david Richards" w:date="2021-06-30T23:11:00Z">
                  <w:rPr>
                    <w:rFonts w:cstheme="minorBidi"/>
                    <w:b w:val="0"/>
                    <w:noProof w:val="0"/>
                    <w:sz w:val="22"/>
                    <w:szCs w:val="22"/>
                  </w:rPr>
                </w:rPrChange>
              </w:rPr>
              <w:instrText>HYPERLINK \l "_Toc75987096"</w:instrText>
            </w:r>
            <w:r w:rsidRPr="007D725F">
              <w:rPr>
                <w:rStyle w:val="Hyperlink"/>
                <w:sz w:val="16"/>
                <w:szCs w:val="16"/>
                <w:rPrChange w:id="387"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388"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389" w:author="david Richards" w:date="2021-06-30T23:11:00Z">
                  <w:rPr>
                    <w:rStyle w:val="Hyperlink"/>
                    <w:rFonts w:cstheme="minorBidi"/>
                    <w:b w:val="0"/>
                    <w:bCs/>
                    <w:noProof w:val="0"/>
                    <w:sz w:val="22"/>
                    <w:szCs w:val="22"/>
                  </w:rPr>
                </w:rPrChange>
              </w:rPr>
              <w:t>2.8    Morpeth Litter Group Facebook page</w:t>
            </w:r>
            <w:r w:rsidRPr="007D725F">
              <w:rPr>
                <w:webHidden/>
                <w:sz w:val="16"/>
                <w:szCs w:val="16"/>
                <w:rPrChange w:id="390" w:author="david Richards" w:date="2021-06-30T23:11:00Z">
                  <w:rPr>
                    <w:rFonts w:cstheme="minorBidi"/>
                    <w:b w:val="0"/>
                    <w:noProof w:val="0"/>
                    <w:webHidden/>
                    <w:sz w:val="22"/>
                    <w:szCs w:val="22"/>
                  </w:rPr>
                </w:rPrChange>
              </w:rPr>
              <w:tab/>
            </w:r>
            <w:r w:rsidRPr="007D725F">
              <w:rPr>
                <w:webHidden/>
                <w:sz w:val="16"/>
                <w:szCs w:val="16"/>
                <w:rPrChange w:id="391" w:author="david Richards" w:date="2021-06-30T23:11:00Z">
                  <w:rPr>
                    <w:rFonts w:cstheme="minorBidi"/>
                    <w:b w:val="0"/>
                    <w:noProof w:val="0"/>
                    <w:webHidden/>
                    <w:sz w:val="22"/>
                    <w:szCs w:val="22"/>
                  </w:rPr>
                </w:rPrChange>
              </w:rPr>
              <w:fldChar w:fldCharType="begin"/>
            </w:r>
            <w:r w:rsidRPr="007D725F">
              <w:rPr>
                <w:webHidden/>
                <w:sz w:val="16"/>
                <w:szCs w:val="16"/>
                <w:rPrChange w:id="392" w:author="david Richards" w:date="2021-06-30T23:11:00Z">
                  <w:rPr>
                    <w:rFonts w:cstheme="minorBidi"/>
                    <w:b w:val="0"/>
                    <w:noProof w:val="0"/>
                    <w:webHidden/>
                    <w:sz w:val="22"/>
                    <w:szCs w:val="22"/>
                  </w:rPr>
                </w:rPrChange>
              </w:rPr>
              <w:instrText xml:space="preserve"> PAGEREF _Toc75987096 \h </w:instrText>
            </w:r>
          </w:ins>
          <w:r w:rsidRPr="007D725F">
            <w:rPr>
              <w:webHidden/>
              <w:sz w:val="16"/>
              <w:szCs w:val="16"/>
              <w:rPrChange w:id="393" w:author="david Richards" w:date="2021-06-30T23:11:00Z">
                <w:rPr>
                  <w:webHidden/>
                  <w:sz w:val="16"/>
                  <w:szCs w:val="16"/>
                </w:rPr>
              </w:rPrChange>
            </w:rPr>
          </w:r>
          <w:r w:rsidRPr="007D725F">
            <w:rPr>
              <w:webHidden/>
              <w:sz w:val="16"/>
              <w:szCs w:val="16"/>
              <w:rPrChange w:id="394" w:author="david Richards" w:date="2021-06-30T23:11:00Z">
                <w:rPr>
                  <w:rFonts w:cstheme="minorBidi"/>
                  <w:b w:val="0"/>
                  <w:noProof w:val="0"/>
                  <w:webHidden/>
                  <w:sz w:val="22"/>
                  <w:szCs w:val="22"/>
                </w:rPr>
              </w:rPrChange>
            </w:rPr>
            <w:fldChar w:fldCharType="separate"/>
          </w:r>
          <w:ins w:id="395" w:author="david Richards" w:date="2021-06-30T23:12:00Z">
            <w:r>
              <w:rPr>
                <w:webHidden/>
                <w:sz w:val="16"/>
                <w:szCs w:val="16"/>
              </w:rPr>
              <w:t>10</w:t>
            </w:r>
          </w:ins>
          <w:ins w:id="396" w:author="david Richards" w:date="2021-06-30T23:11:00Z">
            <w:r w:rsidRPr="007D725F">
              <w:rPr>
                <w:webHidden/>
                <w:sz w:val="16"/>
                <w:szCs w:val="16"/>
                <w:rPrChange w:id="397" w:author="david Richards" w:date="2021-06-30T23:11:00Z">
                  <w:rPr>
                    <w:rFonts w:cstheme="minorBidi"/>
                    <w:b w:val="0"/>
                    <w:noProof w:val="0"/>
                    <w:webHidden/>
                    <w:sz w:val="22"/>
                    <w:szCs w:val="22"/>
                  </w:rPr>
                </w:rPrChange>
              </w:rPr>
              <w:fldChar w:fldCharType="end"/>
            </w:r>
            <w:r w:rsidRPr="007D725F">
              <w:rPr>
                <w:rStyle w:val="Hyperlink"/>
                <w:sz w:val="16"/>
                <w:szCs w:val="16"/>
                <w:rPrChange w:id="398" w:author="david Richards" w:date="2021-06-30T23:11:00Z">
                  <w:rPr>
                    <w:rStyle w:val="Hyperlink"/>
                    <w:rFonts w:cstheme="minorBidi"/>
                    <w:b w:val="0"/>
                    <w:noProof w:val="0"/>
                    <w:sz w:val="22"/>
                    <w:szCs w:val="22"/>
                  </w:rPr>
                </w:rPrChange>
              </w:rPr>
              <w:fldChar w:fldCharType="end"/>
            </w:r>
          </w:ins>
        </w:p>
        <w:p w14:paraId="67281438" w14:textId="63A5AD57" w:rsidR="007D725F" w:rsidRPr="007D725F" w:rsidRDefault="007D725F">
          <w:pPr>
            <w:pStyle w:val="TOC1"/>
            <w:rPr>
              <w:ins w:id="399" w:author="david Richards" w:date="2021-06-30T23:11:00Z"/>
              <w:rFonts w:asciiTheme="minorHAnsi" w:hAnsiTheme="minorHAnsi" w:cstheme="minorHAnsi"/>
              <w:b w:val="0"/>
              <w:bCs w:val="0"/>
              <w:rPrChange w:id="400" w:author="david Richards" w:date="2021-06-30T23:11:00Z">
                <w:rPr>
                  <w:ins w:id="401" w:author="david Richards" w:date="2021-06-30T23:11:00Z"/>
                  <w:rFonts w:asciiTheme="minorHAnsi" w:hAnsiTheme="minorHAnsi" w:cstheme="minorBidi"/>
                  <w:b w:val="0"/>
                  <w:bCs w:val="0"/>
                  <w:sz w:val="22"/>
                  <w:szCs w:val="22"/>
                </w:rPr>
              </w:rPrChange>
            </w:rPr>
          </w:pPr>
          <w:ins w:id="402" w:author="david Richards" w:date="2021-06-30T23:11:00Z">
            <w:r w:rsidRPr="007D725F">
              <w:rPr>
                <w:rStyle w:val="Hyperlink"/>
                <w:rFonts w:asciiTheme="minorHAnsi" w:hAnsiTheme="minorHAnsi" w:cstheme="minorHAnsi"/>
                <w:rPrChange w:id="403"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begin"/>
            </w:r>
            <w:r w:rsidRPr="007D725F">
              <w:rPr>
                <w:rStyle w:val="Hyperlink"/>
                <w:rFonts w:asciiTheme="minorHAnsi" w:hAnsiTheme="minorHAnsi" w:cstheme="minorHAnsi"/>
                <w:rPrChange w:id="404"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Fonts w:asciiTheme="minorHAnsi" w:hAnsiTheme="minorHAnsi" w:cstheme="minorHAnsi"/>
                <w:rPrChange w:id="405" w:author="david Richards" w:date="2021-06-30T23:11:00Z">
                  <w:rPr>
                    <w:rFonts w:asciiTheme="minorHAnsi" w:eastAsiaTheme="minorHAnsi" w:hAnsiTheme="minorHAnsi" w:cstheme="minorBidi"/>
                    <w:b w:val="0"/>
                    <w:bCs w:val="0"/>
                    <w:noProof w:val="0"/>
                    <w:sz w:val="22"/>
                    <w:szCs w:val="22"/>
                    <w:lang w:eastAsia="en-US"/>
                  </w:rPr>
                </w:rPrChange>
              </w:rPr>
              <w:instrText>HYPERLINK \l "_Toc75987097"</w:instrText>
            </w:r>
            <w:r w:rsidRPr="007D725F">
              <w:rPr>
                <w:rStyle w:val="Hyperlink"/>
                <w:rFonts w:asciiTheme="minorHAnsi" w:hAnsiTheme="minorHAnsi" w:cstheme="minorHAnsi"/>
                <w:rPrChange w:id="406"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Style w:val="Hyperlink"/>
                <w:rFonts w:asciiTheme="minorHAnsi" w:hAnsiTheme="minorHAnsi" w:cstheme="minorHAnsi"/>
                <w:rPrChange w:id="407"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separate"/>
            </w:r>
            <w:r w:rsidRPr="007D725F">
              <w:rPr>
                <w:rStyle w:val="Hyperlink"/>
                <w:rFonts w:asciiTheme="minorHAnsi" w:hAnsiTheme="minorHAnsi" w:cstheme="minorHAnsi"/>
                <w:rPrChange w:id="408" w:author="david Richards" w:date="2021-06-30T23:11:00Z">
                  <w:rPr>
                    <w:rStyle w:val="Hyperlink"/>
                    <w:rFonts w:asciiTheme="minorHAnsi" w:eastAsiaTheme="minorHAnsi" w:hAnsiTheme="minorHAnsi" w:cstheme="minorBidi"/>
                    <w:b w:val="0"/>
                    <w:bCs w:val="0"/>
                    <w:noProof w:val="0"/>
                    <w:sz w:val="22"/>
                    <w:szCs w:val="22"/>
                    <w:lang w:eastAsia="en-US"/>
                  </w:rPr>
                </w:rPrChange>
              </w:rPr>
              <w:t>SECTION 3:  PLANS FOR 2021</w:t>
            </w:r>
            <w:r w:rsidRPr="007D725F">
              <w:rPr>
                <w:rFonts w:asciiTheme="minorHAnsi" w:hAnsiTheme="minorHAnsi" w:cstheme="minorHAnsi"/>
                <w:webHidden/>
                <w:rPrChange w:id="409" w:author="david Richards" w:date="2021-06-30T23:11:00Z">
                  <w:rPr>
                    <w:rFonts w:asciiTheme="minorHAnsi" w:eastAsiaTheme="minorHAnsi" w:hAnsiTheme="minorHAnsi" w:cstheme="minorBidi"/>
                    <w:b w:val="0"/>
                    <w:bCs w:val="0"/>
                    <w:noProof w:val="0"/>
                    <w:webHidden/>
                    <w:sz w:val="22"/>
                    <w:szCs w:val="22"/>
                    <w:lang w:eastAsia="en-US"/>
                  </w:rPr>
                </w:rPrChange>
              </w:rPr>
              <w:tab/>
            </w:r>
            <w:r w:rsidRPr="007D725F">
              <w:rPr>
                <w:rFonts w:asciiTheme="minorHAnsi" w:hAnsiTheme="minorHAnsi" w:cstheme="minorHAnsi"/>
                <w:webHidden/>
                <w:rPrChange w:id="410" w:author="david Richards" w:date="2021-06-30T23:11:00Z">
                  <w:rPr>
                    <w:rFonts w:asciiTheme="minorHAnsi" w:eastAsiaTheme="minorHAnsi" w:hAnsiTheme="minorHAnsi" w:cstheme="minorBidi"/>
                    <w:b w:val="0"/>
                    <w:bCs w:val="0"/>
                    <w:noProof w:val="0"/>
                    <w:webHidden/>
                    <w:sz w:val="22"/>
                    <w:szCs w:val="22"/>
                    <w:lang w:eastAsia="en-US"/>
                  </w:rPr>
                </w:rPrChange>
              </w:rPr>
              <w:fldChar w:fldCharType="begin"/>
            </w:r>
            <w:r w:rsidRPr="007D725F">
              <w:rPr>
                <w:rFonts w:asciiTheme="minorHAnsi" w:hAnsiTheme="minorHAnsi" w:cstheme="minorHAnsi"/>
                <w:webHidden/>
                <w:rPrChange w:id="411" w:author="david Richards" w:date="2021-06-30T23:11:00Z">
                  <w:rPr>
                    <w:rFonts w:asciiTheme="minorHAnsi" w:eastAsiaTheme="minorHAnsi" w:hAnsiTheme="minorHAnsi" w:cstheme="minorBidi"/>
                    <w:b w:val="0"/>
                    <w:bCs w:val="0"/>
                    <w:noProof w:val="0"/>
                    <w:webHidden/>
                    <w:sz w:val="22"/>
                    <w:szCs w:val="22"/>
                    <w:lang w:eastAsia="en-US"/>
                  </w:rPr>
                </w:rPrChange>
              </w:rPr>
              <w:instrText xml:space="preserve"> PAGEREF _Toc75987097 \h </w:instrText>
            </w:r>
          </w:ins>
          <w:r w:rsidRPr="007D725F">
            <w:rPr>
              <w:rFonts w:asciiTheme="minorHAnsi" w:hAnsiTheme="minorHAnsi" w:cstheme="minorHAnsi"/>
              <w:webHidden/>
              <w:rPrChange w:id="412" w:author="david Richards" w:date="2021-06-30T23:11:00Z">
                <w:rPr>
                  <w:rFonts w:asciiTheme="minorHAnsi" w:hAnsiTheme="minorHAnsi" w:cstheme="minorHAnsi"/>
                  <w:webHidden/>
                </w:rPr>
              </w:rPrChange>
            </w:rPr>
          </w:r>
          <w:r w:rsidRPr="007D725F">
            <w:rPr>
              <w:rFonts w:asciiTheme="minorHAnsi" w:hAnsiTheme="minorHAnsi" w:cstheme="minorHAnsi"/>
              <w:webHidden/>
              <w:rPrChange w:id="413" w:author="david Richards" w:date="2021-06-30T23:11:00Z">
                <w:rPr>
                  <w:rFonts w:asciiTheme="minorHAnsi" w:eastAsiaTheme="minorHAnsi" w:hAnsiTheme="minorHAnsi" w:cstheme="minorBidi"/>
                  <w:b w:val="0"/>
                  <w:bCs w:val="0"/>
                  <w:noProof w:val="0"/>
                  <w:webHidden/>
                  <w:sz w:val="22"/>
                  <w:szCs w:val="22"/>
                  <w:lang w:eastAsia="en-US"/>
                </w:rPr>
              </w:rPrChange>
            </w:rPr>
            <w:fldChar w:fldCharType="separate"/>
          </w:r>
          <w:ins w:id="414" w:author="david Richards" w:date="2021-06-30T23:12:00Z">
            <w:r>
              <w:rPr>
                <w:rFonts w:asciiTheme="minorHAnsi" w:hAnsiTheme="minorHAnsi" w:cstheme="minorHAnsi"/>
                <w:webHidden/>
              </w:rPr>
              <w:t>11</w:t>
            </w:r>
          </w:ins>
          <w:ins w:id="415" w:author="david Richards" w:date="2021-06-30T23:11:00Z">
            <w:r w:rsidRPr="007D725F">
              <w:rPr>
                <w:rFonts w:asciiTheme="minorHAnsi" w:hAnsiTheme="minorHAnsi" w:cstheme="minorHAnsi"/>
                <w:webHidden/>
                <w:rPrChange w:id="416" w:author="david Richards" w:date="2021-06-30T23:11:00Z">
                  <w:rPr>
                    <w:rFonts w:asciiTheme="minorHAnsi" w:eastAsiaTheme="minorHAnsi" w:hAnsiTheme="minorHAnsi" w:cstheme="minorBidi"/>
                    <w:b w:val="0"/>
                    <w:bCs w:val="0"/>
                    <w:noProof w:val="0"/>
                    <w:webHidden/>
                    <w:sz w:val="22"/>
                    <w:szCs w:val="22"/>
                    <w:lang w:eastAsia="en-US"/>
                  </w:rPr>
                </w:rPrChange>
              </w:rPr>
              <w:fldChar w:fldCharType="end"/>
            </w:r>
            <w:r w:rsidRPr="007D725F">
              <w:rPr>
                <w:rStyle w:val="Hyperlink"/>
                <w:rFonts w:asciiTheme="minorHAnsi" w:hAnsiTheme="minorHAnsi" w:cstheme="minorHAnsi"/>
                <w:rPrChange w:id="417"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end"/>
            </w:r>
          </w:ins>
        </w:p>
        <w:p w14:paraId="079CA747" w14:textId="712F7798" w:rsidR="007D725F" w:rsidRPr="007D725F" w:rsidRDefault="007D725F">
          <w:pPr>
            <w:pStyle w:val="TOC2"/>
            <w:rPr>
              <w:ins w:id="418" w:author="david Richards" w:date="2021-06-30T23:11:00Z"/>
              <w:rFonts w:eastAsiaTheme="minorEastAsia"/>
              <w:b w:val="0"/>
              <w:sz w:val="16"/>
              <w:szCs w:val="16"/>
              <w:lang w:eastAsia="en-GB"/>
              <w:rPrChange w:id="419" w:author="david Richards" w:date="2021-06-30T23:11:00Z">
                <w:rPr>
                  <w:ins w:id="420" w:author="david Richards" w:date="2021-06-30T23:11:00Z"/>
                  <w:rFonts w:eastAsiaTheme="minorEastAsia" w:cstheme="minorBidi"/>
                  <w:b w:val="0"/>
                  <w:sz w:val="22"/>
                  <w:szCs w:val="22"/>
                  <w:lang w:eastAsia="en-GB"/>
                </w:rPr>
              </w:rPrChange>
            </w:rPr>
          </w:pPr>
          <w:ins w:id="421" w:author="david Richards" w:date="2021-06-30T23:11:00Z">
            <w:r w:rsidRPr="007D725F">
              <w:rPr>
                <w:rStyle w:val="Hyperlink"/>
                <w:sz w:val="16"/>
                <w:szCs w:val="16"/>
                <w:rPrChange w:id="422"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423" w:author="david Richards" w:date="2021-06-30T23:11:00Z">
                  <w:rPr>
                    <w:rStyle w:val="Hyperlink"/>
                    <w:rFonts w:cstheme="minorBidi"/>
                    <w:b w:val="0"/>
                    <w:noProof w:val="0"/>
                    <w:sz w:val="22"/>
                    <w:szCs w:val="22"/>
                  </w:rPr>
                </w:rPrChange>
              </w:rPr>
              <w:instrText xml:space="preserve"> </w:instrText>
            </w:r>
            <w:r w:rsidRPr="007D725F">
              <w:rPr>
                <w:sz w:val="16"/>
                <w:szCs w:val="16"/>
                <w:rPrChange w:id="424" w:author="david Richards" w:date="2021-06-30T23:11:00Z">
                  <w:rPr>
                    <w:rFonts w:cstheme="minorBidi"/>
                    <w:b w:val="0"/>
                    <w:noProof w:val="0"/>
                    <w:sz w:val="22"/>
                    <w:szCs w:val="22"/>
                  </w:rPr>
                </w:rPrChange>
              </w:rPr>
              <w:instrText>HYPERLINK \l "_Toc75987098"</w:instrText>
            </w:r>
            <w:r w:rsidRPr="007D725F">
              <w:rPr>
                <w:rStyle w:val="Hyperlink"/>
                <w:sz w:val="16"/>
                <w:szCs w:val="16"/>
                <w:rPrChange w:id="425"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426"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427" w:author="david Richards" w:date="2021-06-30T23:11:00Z">
                  <w:rPr>
                    <w:rStyle w:val="Hyperlink"/>
                    <w:rFonts w:cstheme="minorBidi"/>
                    <w:b w:val="0"/>
                    <w:bCs/>
                    <w:noProof w:val="0"/>
                    <w:sz w:val="22"/>
                    <w:szCs w:val="22"/>
                  </w:rPr>
                </w:rPrChange>
              </w:rPr>
              <w:t>3.1    Morpeth businesses’ support</w:t>
            </w:r>
            <w:r w:rsidRPr="007D725F">
              <w:rPr>
                <w:webHidden/>
                <w:sz w:val="16"/>
                <w:szCs w:val="16"/>
                <w:rPrChange w:id="428" w:author="david Richards" w:date="2021-06-30T23:11:00Z">
                  <w:rPr>
                    <w:rFonts w:cstheme="minorBidi"/>
                    <w:b w:val="0"/>
                    <w:noProof w:val="0"/>
                    <w:webHidden/>
                    <w:sz w:val="22"/>
                    <w:szCs w:val="22"/>
                  </w:rPr>
                </w:rPrChange>
              </w:rPr>
              <w:tab/>
            </w:r>
            <w:r w:rsidRPr="007D725F">
              <w:rPr>
                <w:webHidden/>
                <w:sz w:val="16"/>
                <w:szCs w:val="16"/>
                <w:rPrChange w:id="429" w:author="david Richards" w:date="2021-06-30T23:11:00Z">
                  <w:rPr>
                    <w:rFonts w:cstheme="minorBidi"/>
                    <w:b w:val="0"/>
                    <w:noProof w:val="0"/>
                    <w:webHidden/>
                    <w:sz w:val="22"/>
                    <w:szCs w:val="22"/>
                  </w:rPr>
                </w:rPrChange>
              </w:rPr>
              <w:fldChar w:fldCharType="begin"/>
            </w:r>
            <w:r w:rsidRPr="007D725F">
              <w:rPr>
                <w:webHidden/>
                <w:sz w:val="16"/>
                <w:szCs w:val="16"/>
                <w:rPrChange w:id="430" w:author="david Richards" w:date="2021-06-30T23:11:00Z">
                  <w:rPr>
                    <w:rFonts w:cstheme="minorBidi"/>
                    <w:b w:val="0"/>
                    <w:noProof w:val="0"/>
                    <w:webHidden/>
                    <w:sz w:val="22"/>
                    <w:szCs w:val="22"/>
                  </w:rPr>
                </w:rPrChange>
              </w:rPr>
              <w:instrText xml:space="preserve"> PAGEREF _Toc75987098 \h </w:instrText>
            </w:r>
          </w:ins>
          <w:r w:rsidRPr="007D725F">
            <w:rPr>
              <w:webHidden/>
              <w:sz w:val="16"/>
              <w:szCs w:val="16"/>
              <w:rPrChange w:id="431" w:author="david Richards" w:date="2021-06-30T23:11:00Z">
                <w:rPr>
                  <w:webHidden/>
                  <w:sz w:val="16"/>
                  <w:szCs w:val="16"/>
                </w:rPr>
              </w:rPrChange>
            </w:rPr>
          </w:r>
          <w:r w:rsidRPr="007D725F">
            <w:rPr>
              <w:webHidden/>
              <w:sz w:val="16"/>
              <w:szCs w:val="16"/>
              <w:rPrChange w:id="432" w:author="david Richards" w:date="2021-06-30T23:11:00Z">
                <w:rPr>
                  <w:rFonts w:cstheme="minorBidi"/>
                  <w:b w:val="0"/>
                  <w:noProof w:val="0"/>
                  <w:webHidden/>
                  <w:sz w:val="22"/>
                  <w:szCs w:val="22"/>
                </w:rPr>
              </w:rPrChange>
            </w:rPr>
            <w:fldChar w:fldCharType="separate"/>
          </w:r>
          <w:ins w:id="433" w:author="david Richards" w:date="2021-06-30T23:12:00Z">
            <w:r>
              <w:rPr>
                <w:webHidden/>
                <w:sz w:val="16"/>
                <w:szCs w:val="16"/>
              </w:rPr>
              <w:t>11</w:t>
            </w:r>
          </w:ins>
          <w:ins w:id="434" w:author="david Richards" w:date="2021-06-30T23:11:00Z">
            <w:r w:rsidRPr="007D725F">
              <w:rPr>
                <w:webHidden/>
                <w:sz w:val="16"/>
                <w:szCs w:val="16"/>
                <w:rPrChange w:id="435" w:author="david Richards" w:date="2021-06-30T23:11:00Z">
                  <w:rPr>
                    <w:rFonts w:cstheme="minorBidi"/>
                    <w:b w:val="0"/>
                    <w:noProof w:val="0"/>
                    <w:webHidden/>
                    <w:sz w:val="22"/>
                    <w:szCs w:val="22"/>
                  </w:rPr>
                </w:rPrChange>
              </w:rPr>
              <w:fldChar w:fldCharType="end"/>
            </w:r>
            <w:r w:rsidRPr="007D725F">
              <w:rPr>
                <w:rStyle w:val="Hyperlink"/>
                <w:sz w:val="16"/>
                <w:szCs w:val="16"/>
                <w:rPrChange w:id="436" w:author="david Richards" w:date="2021-06-30T23:11:00Z">
                  <w:rPr>
                    <w:rStyle w:val="Hyperlink"/>
                    <w:rFonts w:cstheme="minorBidi"/>
                    <w:b w:val="0"/>
                    <w:noProof w:val="0"/>
                    <w:sz w:val="22"/>
                    <w:szCs w:val="22"/>
                  </w:rPr>
                </w:rPrChange>
              </w:rPr>
              <w:fldChar w:fldCharType="end"/>
            </w:r>
          </w:ins>
        </w:p>
        <w:p w14:paraId="1FC9F6BB" w14:textId="7653172C" w:rsidR="007D725F" w:rsidRPr="007D725F" w:rsidRDefault="007D725F">
          <w:pPr>
            <w:pStyle w:val="TOC2"/>
            <w:rPr>
              <w:ins w:id="437" w:author="david Richards" w:date="2021-06-30T23:11:00Z"/>
              <w:rFonts w:eastAsiaTheme="minorEastAsia"/>
              <w:b w:val="0"/>
              <w:sz w:val="16"/>
              <w:szCs w:val="16"/>
              <w:lang w:eastAsia="en-GB"/>
              <w:rPrChange w:id="438" w:author="david Richards" w:date="2021-06-30T23:11:00Z">
                <w:rPr>
                  <w:ins w:id="439" w:author="david Richards" w:date="2021-06-30T23:11:00Z"/>
                  <w:rFonts w:eastAsiaTheme="minorEastAsia" w:cstheme="minorBidi"/>
                  <w:b w:val="0"/>
                  <w:sz w:val="22"/>
                  <w:szCs w:val="22"/>
                  <w:lang w:eastAsia="en-GB"/>
                </w:rPr>
              </w:rPrChange>
            </w:rPr>
          </w:pPr>
          <w:ins w:id="440" w:author="david Richards" w:date="2021-06-30T23:11:00Z">
            <w:r w:rsidRPr="007D725F">
              <w:rPr>
                <w:rStyle w:val="Hyperlink"/>
                <w:sz w:val="16"/>
                <w:szCs w:val="16"/>
                <w:rPrChange w:id="441"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442" w:author="david Richards" w:date="2021-06-30T23:11:00Z">
                  <w:rPr>
                    <w:rStyle w:val="Hyperlink"/>
                    <w:rFonts w:cstheme="minorBidi"/>
                    <w:b w:val="0"/>
                    <w:noProof w:val="0"/>
                    <w:sz w:val="22"/>
                    <w:szCs w:val="22"/>
                  </w:rPr>
                </w:rPrChange>
              </w:rPr>
              <w:instrText xml:space="preserve"> </w:instrText>
            </w:r>
            <w:r w:rsidRPr="007D725F">
              <w:rPr>
                <w:sz w:val="16"/>
                <w:szCs w:val="16"/>
                <w:rPrChange w:id="443" w:author="david Richards" w:date="2021-06-30T23:11:00Z">
                  <w:rPr>
                    <w:rFonts w:cstheme="minorBidi"/>
                    <w:b w:val="0"/>
                    <w:noProof w:val="0"/>
                    <w:sz w:val="22"/>
                    <w:szCs w:val="22"/>
                  </w:rPr>
                </w:rPrChange>
              </w:rPr>
              <w:instrText>HYPERLINK \l "_Toc75987099"</w:instrText>
            </w:r>
            <w:r w:rsidRPr="007D725F">
              <w:rPr>
                <w:rStyle w:val="Hyperlink"/>
                <w:sz w:val="16"/>
                <w:szCs w:val="16"/>
                <w:rPrChange w:id="444"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445"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446" w:author="david Richards" w:date="2021-06-30T23:11:00Z">
                  <w:rPr>
                    <w:rStyle w:val="Hyperlink"/>
                    <w:rFonts w:cstheme="minorBidi"/>
                    <w:b w:val="0"/>
                    <w:bCs/>
                    <w:noProof w:val="0"/>
                    <w:sz w:val="22"/>
                    <w:szCs w:val="22"/>
                  </w:rPr>
                </w:rPrChange>
              </w:rPr>
              <w:t>3.2   Morpeth Litter Group’s Adopt a Street / Location</w:t>
            </w:r>
            <w:r w:rsidRPr="007D725F">
              <w:rPr>
                <w:webHidden/>
                <w:sz w:val="16"/>
                <w:szCs w:val="16"/>
                <w:rPrChange w:id="447" w:author="david Richards" w:date="2021-06-30T23:11:00Z">
                  <w:rPr>
                    <w:rFonts w:cstheme="minorBidi"/>
                    <w:b w:val="0"/>
                    <w:noProof w:val="0"/>
                    <w:webHidden/>
                    <w:sz w:val="22"/>
                    <w:szCs w:val="22"/>
                  </w:rPr>
                </w:rPrChange>
              </w:rPr>
              <w:tab/>
            </w:r>
            <w:r w:rsidRPr="007D725F">
              <w:rPr>
                <w:webHidden/>
                <w:sz w:val="16"/>
                <w:szCs w:val="16"/>
                <w:rPrChange w:id="448" w:author="david Richards" w:date="2021-06-30T23:11:00Z">
                  <w:rPr>
                    <w:rFonts w:cstheme="minorBidi"/>
                    <w:b w:val="0"/>
                    <w:noProof w:val="0"/>
                    <w:webHidden/>
                    <w:sz w:val="22"/>
                    <w:szCs w:val="22"/>
                  </w:rPr>
                </w:rPrChange>
              </w:rPr>
              <w:fldChar w:fldCharType="begin"/>
            </w:r>
            <w:r w:rsidRPr="007D725F">
              <w:rPr>
                <w:webHidden/>
                <w:sz w:val="16"/>
                <w:szCs w:val="16"/>
                <w:rPrChange w:id="449" w:author="david Richards" w:date="2021-06-30T23:11:00Z">
                  <w:rPr>
                    <w:rFonts w:cstheme="minorBidi"/>
                    <w:b w:val="0"/>
                    <w:noProof w:val="0"/>
                    <w:webHidden/>
                    <w:sz w:val="22"/>
                    <w:szCs w:val="22"/>
                  </w:rPr>
                </w:rPrChange>
              </w:rPr>
              <w:instrText xml:space="preserve"> PAGEREF _Toc75987099 \h </w:instrText>
            </w:r>
          </w:ins>
          <w:r w:rsidRPr="007D725F">
            <w:rPr>
              <w:webHidden/>
              <w:sz w:val="16"/>
              <w:szCs w:val="16"/>
              <w:rPrChange w:id="450" w:author="david Richards" w:date="2021-06-30T23:11:00Z">
                <w:rPr>
                  <w:webHidden/>
                  <w:sz w:val="16"/>
                  <w:szCs w:val="16"/>
                </w:rPr>
              </w:rPrChange>
            </w:rPr>
          </w:r>
          <w:r w:rsidRPr="007D725F">
            <w:rPr>
              <w:webHidden/>
              <w:sz w:val="16"/>
              <w:szCs w:val="16"/>
              <w:rPrChange w:id="451" w:author="david Richards" w:date="2021-06-30T23:11:00Z">
                <w:rPr>
                  <w:rFonts w:cstheme="minorBidi"/>
                  <w:b w:val="0"/>
                  <w:noProof w:val="0"/>
                  <w:webHidden/>
                  <w:sz w:val="22"/>
                  <w:szCs w:val="22"/>
                </w:rPr>
              </w:rPrChange>
            </w:rPr>
            <w:fldChar w:fldCharType="separate"/>
          </w:r>
          <w:ins w:id="452" w:author="david Richards" w:date="2021-06-30T23:12:00Z">
            <w:r>
              <w:rPr>
                <w:webHidden/>
                <w:sz w:val="16"/>
                <w:szCs w:val="16"/>
              </w:rPr>
              <w:t>12</w:t>
            </w:r>
          </w:ins>
          <w:ins w:id="453" w:author="david Richards" w:date="2021-06-30T23:11:00Z">
            <w:r w:rsidRPr="007D725F">
              <w:rPr>
                <w:webHidden/>
                <w:sz w:val="16"/>
                <w:szCs w:val="16"/>
                <w:rPrChange w:id="454" w:author="david Richards" w:date="2021-06-30T23:11:00Z">
                  <w:rPr>
                    <w:rFonts w:cstheme="minorBidi"/>
                    <w:b w:val="0"/>
                    <w:noProof w:val="0"/>
                    <w:webHidden/>
                    <w:sz w:val="22"/>
                    <w:szCs w:val="22"/>
                  </w:rPr>
                </w:rPrChange>
              </w:rPr>
              <w:fldChar w:fldCharType="end"/>
            </w:r>
            <w:r w:rsidRPr="007D725F">
              <w:rPr>
                <w:rStyle w:val="Hyperlink"/>
                <w:sz w:val="16"/>
                <w:szCs w:val="16"/>
                <w:rPrChange w:id="455" w:author="david Richards" w:date="2021-06-30T23:11:00Z">
                  <w:rPr>
                    <w:rStyle w:val="Hyperlink"/>
                    <w:rFonts w:cstheme="minorBidi"/>
                    <w:b w:val="0"/>
                    <w:noProof w:val="0"/>
                    <w:sz w:val="22"/>
                    <w:szCs w:val="22"/>
                  </w:rPr>
                </w:rPrChange>
              </w:rPr>
              <w:fldChar w:fldCharType="end"/>
            </w:r>
          </w:ins>
        </w:p>
        <w:p w14:paraId="220B36A8" w14:textId="3F9BC566" w:rsidR="007D725F" w:rsidRPr="007D725F" w:rsidRDefault="007D725F">
          <w:pPr>
            <w:pStyle w:val="TOC2"/>
            <w:rPr>
              <w:ins w:id="456" w:author="david Richards" w:date="2021-06-30T23:11:00Z"/>
              <w:rFonts w:eastAsiaTheme="minorEastAsia"/>
              <w:b w:val="0"/>
              <w:sz w:val="16"/>
              <w:szCs w:val="16"/>
              <w:lang w:eastAsia="en-GB"/>
              <w:rPrChange w:id="457" w:author="david Richards" w:date="2021-06-30T23:11:00Z">
                <w:rPr>
                  <w:ins w:id="458" w:author="david Richards" w:date="2021-06-30T23:11:00Z"/>
                  <w:rFonts w:eastAsiaTheme="minorEastAsia" w:cstheme="minorBidi"/>
                  <w:b w:val="0"/>
                  <w:sz w:val="22"/>
                  <w:szCs w:val="22"/>
                  <w:lang w:eastAsia="en-GB"/>
                </w:rPr>
              </w:rPrChange>
            </w:rPr>
          </w:pPr>
          <w:ins w:id="459" w:author="david Richards" w:date="2021-06-30T23:11:00Z">
            <w:r w:rsidRPr="007D725F">
              <w:rPr>
                <w:rStyle w:val="Hyperlink"/>
                <w:sz w:val="16"/>
                <w:szCs w:val="16"/>
                <w:rPrChange w:id="460"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461" w:author="david Richards" w:date="2021-06-30T23:11:00Z">
                  <w:rPr>
                    <w:rStyle w:val="Hyperlink"/>
                    <w:rFonts w:cstheme="minorBidi"/>
                    <w:b w:val="0"/>
                    <w:noProof w:val="0"/>
                    <w:sz w:val="22"/>
                    <w:szCs w:val="22"/>
                  </w:rPr>
                </w:rPrChange>
              </w:rPr>
              <w:instrText xml:space="preserve"> </w:instrText>
            </w:r>
            <w:r w:rsidRPr="007D725F">
              <w:rPr>
                <w:sz w:val="16"/>
                <w:szCs w:val="16"/>
                <w:rPrChange w:id="462" w:author="david Richards" w:date="2021-06-30T23:11:00Z">
                  <w:rPr>
                    <w:rFonts w:cstheme="minorBidi"/>
                    <w:b w:val="0"/>
                    <w:noProof w:val="0"/>
                    <w:sz w:val="22"/>
                    <w:szCs w:val="22"/>
                  </w:rPr>
                </w:rPrChange>
              </w:rPr>
              <w:instrText>HYPERLINK \l "_Toc75987100"</w:instrText>
            </w:r>
            <w:r w:rsidRPr="007D725F">
              <w:rPr>
                <w:rStyle w:val="Hyperlink"/>
                <w:sz w:val="16"/>
                <w:szCs w:val="16"/>
                <w:rPrChange w:id="463"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464"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465" w:author="david Richards" w:date="2021-06-30T23:11:00Z">
                  <w:rPr>
                    <w:rStyle w:val="Hyperlink"/>
                    <w:rFonts w:cstheme="minorBidi"/>
                    <w:b w:val="0"/>
                    <w:bCs/>
                    <w:noProof w:val="0"/>
                    <w:sz w:val="22"/>
                    <w:szCs w:val="22"/>
                  </w:rPr>
                </w:rPrChange>
              </w:rPr>
              <w:t>3.3   Morpeth Litter Bin – new school posters</w:t>
            </w:r>
            <w:r w:rsidRPr="007D725F">
              <w:rPr>
                <w:webHidden/>
                <w:sz w:val="16"/>
                <w:szCs w:val="16"/>
                <w:rPrChange w:id="466" w:author="david Richards" w:date="2021-06-30T23:11:00Z">
                  <w:rPr>
                    <w:rFonts w:cstheme="minorBidi"/>
                    <w:b w:val="0"/>
                    <w:noProof w:val="0"/>
                    <w:webHidden/>
                    <w:sz w:val="22"/>
                    <w:szCs w:val="22"/>
                  </w:rPr>
                </w:rPrChange>
              </w:rPr>
              <w:tab/>
            </w:r>
            <w:r w:rsidRPr="007D725F">
              <w:rPr>
                <w:webHidden/>
                <w:sz w:val="16"/>
                <w:szCs w:val="16"/>
                <w:rPrChange w:id="467" w:author="david Richards" w:date="2021-06-30T23:11:00Z">
                  <w:rPr>
                    <w:rFonts w:cstheme="minorBidi"/>
                    <w:b w:val="0"/>
                    <w:noProof w:val="0"/>
                    <w:webHidden/>
                    <w:sz w:val="22"/>
                    <w:szCs w:val="22"/>
                  </w:rPr>
                </w:rPrChange>
              </w:rPr>
              <w:fldChar w:fldCharType="begin"/>
            </w:r>
            <w:r w:rsidRPr="007D725F">
              <w:rPr>
                <w:webHidden/>
                <w:sz w:val="16"/>
                <w:szCs w:val="16"/>
                <w:rPrChange w:id="468" w:author="david Richards" w:date="2021-06-30T23:11:00Z">
                  <w:rPr>
                    <w:rFonts w:cstheme="minorBidi"/>
                    <w:b w:val="0"/>
                    <w:noProof w:val="0"/>
                    <w:webHidden/>
                    <w:sz w:val="22"/>
                    <w:szCs w:val="22"/>
                  </w:rPr>
                </w:rPrChange>
              </w:rPr>
              <w:instrText xml:space="preserve"> PAGEREF _Toc75987100 \h </w:instrText>
            </w:r>
          </w:ins>
          <w:r w:rsidRPr="007D725F">
            <w:rPr>
              <w:webHidden/>
              <w:sz w:val="16"/>
              <w:szCs w:val="16"/>
              <w:rPrChange w:id="469" w:author="david Richards" w:date="2021-06-30T23:11:00Z">
                <w:rPr>
                  <w:webHidden/>
                  <w:sz w:val="16"/>
                  <w:szCs w:val="16"/>
                </w:rPr>
              </w:rPrChange>
            </w:rPr>
          </w:r>
          <w:r w:rsidRPr="007D725F">
            <w:rPr>
              <w:webHidden/>
              <w:sz w:val="16"/>
              <w:szCs w:val="16"/>
              <w:rPrChange w:id="470" w:author="david Richards" w:date="2021-06-30T23:11:00Z">
                <w:rPr>
                  <w:rFonts w:cstheme="minorBidi"/>
                  <w:b w:val="0"/>
                  <w:noProof w:val="0"/>
                  <w:webHidden/>
                  <w:sz w:val="22"/>
                  <w:szCs w:val="22"/>
                </w:rPr>
              </w:rPrChange>
            </w:rPr>
            <w:fldChar w:fldCharType="separate"/>
          </w:r>
          <w:ins w:id="471" w:author="david Richards" w:date="2021-06-30T23:12:00Z">
            <w:r>
              <w:rPr>
                <w:webHidden/>
                <w:sz w:val="16"/>
                <w:szCs w:val="16"/>
              </w:rPr>
              <w:t>13</w:t>
            </w:r>
          </w:ins>
          <w:ins w:id="472" w:author="david Richards" w:date="2021-06-30T23:11:00Z">
            <w:r w:rsidRPr="007D725F">
              <w:rPr>
                <w:webHidden/>
                <w:sz w:val="16"/>
                <w:szCs w:val="16"/>
                <w:rPrChange w:id="473" w:author="david Richards" w:date="2021-06-30T23:11:00Z">
                  <w:rPr>
                    <w:rFonts w:cstheme="minorBidi"/>
                    <w:b w:val="0"/>
                    <w:noProof w:val="0"/>
                    <w:webHidden/>
                    <w:sz w:val="22"/>
                    <w:szCs w:val="22"/>
                  </w:rPr>
                </w:rPrChange>
              </w:rPr>
              <w:fldChar w:fldCharType="end"/>
            </w:r>
            <w:r w:rsidRPr="007D725F">
              <w:rPr>
                <w:rStyle w:val="Hyperlink"/>
                <w:sz w:val="16"/>
                <w:szCs w:val="16"/>
                <w:rPrChange w:id="474" w:author="david Richards" w:date="2021-06-30T23:11:00Z">
                  <w:rPr>
                    <w:rStyle w:val="Hyperlink"/>
                    <w:rFonts w:cstheme="minorBidi"/>
                    <w:b w:val="0"/>
                    <w:noProof w:val="0"/>
                    <w:sz w:val="22"/>
                    <w:szCs w:val="22"/>
                  </w:rPr>
                </w:rPrChange>
              </w:rPr>
              <w:fldChar w:fldCharType="end"/>
            </w:r>
          </w:ins>
        </w:p>
        <w:p w14:paraId="233C92E4" w14:textId="0C3840A1" w:rsidR="007D725F" w:rsidRPr="007D725F" w:rsidRDefault="007D725F">
          <w:pPr>
            <w:pStyle w:val="TOC2"/>
            <w:rPr>
              <w:ins w:id="475" w:author="david Richards" w:date="2021-06-30T23:11:00Z"/>
              <w:rFonts w:eastAsiaTheme="minorEastAsia"/>
              <w:b w:val="0"/>
              <w:sz w:val="16"/>
              <w:szCs w:val="16"/>
              <w:lang w:eastAsia="en-GB"/>
              <w:rPrChange w:id="476" w:author="david Richards" w:date="2021-06-30T23:11:00Z">
                <w:rPr>
                  <w:ins w:id="477" w:author="david Richards" w:date="2021-06-30T23:11:00Z"/>
                  <w:rFonts w:eastAsiaTheme="minorEastAsia" w:cstheme="minorBidi"/>
                  <w:b w:val="0"/>
                  <w:sz w:val="22"/>
                  <w:szCs w:val="22"/>
                  <w:lang w:eastAsia="en-GB"/>
                </w:rPr>
              </w:rPrChange>
            </w:rPr>
          </w:pPr>
          <w:ins w:id="478" w:author="david Richards" w:date="2021-06-30T23:11:00Z">
            <w:r w:rsidRPr="007D725F">
              <w:rPr>
                <w:rStyle w:val="Hyperlink"/>
                <w:sz w:val="16"/>
                <w:szCs w:val="16"/>
                <w:rPrChange w:id="479"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480" w:author="david Richards" w:date="2021-06-30T23:11:00Z">
                  <w:rPr>
                    <w:rStyle w:val="Hyperlink"/>
                    <w:rFonts w:cstheme="minorBidi"/>
                    <w:b w:val="0"/>
                    <w:noProof w:val="0"/>
                    <w:sz w:val="22"/>
                    <w:szCs w:val="22"/>
                  </w:rPr>
                </w:rPrChange>
              </w:rPr>
              <w:instrText xml:space="preserve"> </w:instrText>
            </w:r>
            <w:r w:rsidRPr="007D725F">
              <w:rPr>
                <w:sz w:val="16"/>
                <w:szCs w:val="16"/>
                <w:rPrChange w:id="481" w:author="david Richards" w:date="2021-06-30T23:11:00Z">
                  <w:rPr>
                    <w:rFonts w:cstheme="minorBidi"/>
                    <w:b w:val="0"/>
                    <w:noProof w:val="0"/>
                    <w:sz w:val="22"/>
                    <w:szCs w:val="22"/>
                  </w:rPr>
                </w:rPrChange>
              </w:rPr>
              <w:instrText>HYPERLINK \l "_Toc75987101"</w:instrText>
            </w:r>
            <w:r w:rsidRPr="007D725F">
              <w:rPr>
                <w:rStyle w:val="Hyperlink"/>
                <w:sz w:val="16"/>
                <w:szCs w:val="16"/>
                <w:rPrChange w:id="482"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483"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484" w:author="david Richards" w:date="2021-06-30T23:11:00Z">
                  <w:rPr>
                    <w:rStyle w:val="Hyperlink"/>
                    <w:rFonts w:cstheme="minorBidi"/>
                    <w:b w:val="0"/>
                    <w:bCs/>
                    <w:noProof w:val="0"/>
                    <w:sz w:val="22"/>
                    <w:szCs w:val="22"/>
                  </w:rPr>
                </w:rPrChange>
              </w:rPr>
              <w:t>3.4   Joint Partnership with NCC to tackle verge clean-ups</w:t>
            </w:r>
            <w:r w:rsidRPr="007D725F">
              <w:rPr>
                <w:webHidden/>
                <w:sz w:val="16"/>
                <w:szCs w:val="16"/>
                <w:rPrChange w:id="485" w:author="david Richards" w:date="2021-06-30T23:11:00Z">
                  <w:rPr>
                    <w:rFonts w:cstheme="minorBidi"/>
                    <w:b w:val="0"/>
                    <w:noProof w:val="0"/>
                    <w:webHidden/>
                    <w:sz w:val="22"/>
                    <w:szCs w:val="22"/>
                  </w:rPr>
                </w:rPrChange>
              </w:rPr>
              <w:tab/>
            </w:r>
            <w:r w:rsidRPr="007D725F">
              <w:rPr>
                <w:webHidden/>
                <w:sz w:val="16"/>
                <w:szCs w:val="16"/>
                <w:rPrChange w:id="486" w:author="david Richards" w:date="2021-06-30T23:11:00Z">
                  <w:rPr>
                    <w:rFonts w:cstheme="minorBidi"/>
                    <w:b w:val="0"/>
                    <w:noProof w:val="0"/>
                    <w:webHidden/>
                    <w:sz w:val="22"/>
                    <w:szCs w:val="22"/>
                  </w:rPr>
                </w:rPrChange>
              </w:rPr>
              <w:fldChar w:fldCharType="begin"/>
            </w:r>
            <w:r w:rsidRPr="007D725F">
              <w:rPr>
                <w:webHidden/>
                <w:sz w:val="16"/>
                <w:szCs w:val="16"/>
                <w:rPrChange w:id="487" w:author="david Richards" w:date="2021-06-30T23:11:00Z">
                  <w:rPr>
                    <w:rFonts w:cstheme="minorBidi"/>
                    <w:b w:val="0"/>
                    <w:noProof w:val="0"/>
                    <w:webHidden/>
                    <w:sz w:val="22"/>
                    <w:szCs w:val="22"/>
                  </w:rPr>
                </w:rPrChange>
              </w:rPr>
              <w:instrText xml:space="preserve"> PAGEREF _Toc75987101 \h </w:instrText>
            </w:r>
          </w:ins>
          <w:r w:rsidRPr="007D725F">
            <w:rPr>
              <w:webHidden/>
              <w:sz w:val="16"/>
              <w:szCs w:val="16"/>
              <w:rPrChange w:id="488" w:author="david Richards" w:date="2021-06-30T23:11:00Z">
                <w:rPr>
                  <w:webHidden/>
                  <w:sz w:val="16"/>
                  <w:szCs w:val="16"/>
                </w:rPr>
              </w:rPrChange>
            </w:rPr>
          </w:r>
          <w:r w:rsidRPr="007D725F">
            <w:rPr>
              <w:webHidden/>
              <w:sz w:val="16"/>
              <w:szCs w:val="16"/>
              <w:rPrChange w:id="489" w:author="david Richards" w:date="2021-06-30T23:11:00Z">
                <w:rPr>
                  <w:rFonts w:cstheme="minorBidi"/>
                  <w:b w:val="0"/>
                  <w:noProof w:val="0"/>
                  <w:webHidden/>
                  <w:sz w:val="22"/>
                  <w:szCs w:val="22"/>
                </w:rPr>
              </w:rPrChange>
            </w:rPr>
            <w:fldChar w:fldCharType="separate"/>
          </w:r>
          <w:ins w:id="490" w:author="david Richards" w:date="2021-06-30T23:12:00Z">
            <w:r>
              <w:rPr>
                <w:webHidden/>
                <w:sz w:val="16"/>
                <w:szCs w:val="16"/>
              </w:rPr>
              <w:t>13</w:t>
            </w:r>
          </w:ins>
          <w:ins w:id="491" w:author="david Richards" w:date="2021-06-30T23:11:00Z">
            <w:r w:rsidRPr="007D725F">
              <w:rPr>
                <w:webHidden/>
                <w:sz w:val="16"/>
                <w:szCs w:val="16"/>
                <w:rPrChange w:id="492" w:author="david Richards" w:date="2021-06-30T23:11:00Z">
                  <w:rPr>
                    <w:rFonts w:cstheme="minorBidi"/>
                    <w:b w:val="0"/>
                    <w:noProof w:val="0"/>
                    <w:webHidden/>
                    <w:sz w:val="22"/>
                    <w:szCs w:val="22"/>
                  </w:rPr>
                </w:rPrChange>
              </w:rPr>
              <w:fldChar w:fldCharType="end"/>
            </w:r>
            <w:r w:rsidRPr="007D725F">
              <w:rPr>
                <w:rStyle w:val="Hyperlink"/>
                <w:sz w:val="16"/>
                <w:szCs w:val="16"/>
                <w:rPrChange w:id="493" w:author="david Richards" w:date="2021-06-30T23:11:00Z">
                  <w:rPr>
                    <w:rStyle w:val="Hyperlink"/>
                    <w:rFonts w:cstheme="minorBidi"/>
                    <w:b w:val="0"/>
                    <w:noProof w:val="0"/>
                    <w:sz w:val="22"/>
                    <w:szCs w:val="22"/>
                  </w:rPr>
                </w:rPrChange>
              </w:rPr>
              <w:fldChar w:fldCharType="end"/>
            </w:r>
          </w:ins>
        </w:p>
        <w:p w14:paraId="65DBEFB8" w14:textId="4DB38363" w:rsidR="007D725F" w:rsidRPr="007D725F" w:rsidRDefault="007D725F">
          <w:pPr>
            <w:pStyle w:val="TOC2"/>
            <w:rPr>
              <w:ins w:id="494" w:author="david Richards" w:date="2021-06-30T23:11:00Z"/>
              <w:rFonts w:eastAsiaTheme="minorEastAsia"/>
              <w:b w:val="0"/>
              <w:sz w:val="16"/>
              <w:szCs w:val="16"/>
              <w:lang w:eastAsia="en-GB"/>
              <w:rPrChange w:id="495" w:author="david Richards" w:date="2021-06-30T23:11:00Z">
                <w:rPr>
                  <w:ins w:id="496" w:author="david Richards" w:date="2021-06-30T23:11:00Z"/>
                  <w:rFonts w:eastAsiaTheme="minorEastAsia" w:cstheme="minorBidi"/>
                  <w:b w:val="0"/>
                  <w:sz w:val="22"/>
                  <w:szCs w:val="22"/>
                  <w:lang w:eastAsia="en-GB"/>
                </w:rPr>
              </w:rPrChange>
            </w:rPr>
          </w:pPr>
          <w:ins w:id="497" w:author="david Richards" w:date="2021-06-30T23:11:00Z">
            <w:r w:rsidRPr="007D725F">
              <w:rPr>
                <w:rStyle w:val="Hyperlink"/>
                <w:sz w:val="16"/>
                <w:szCs w:val="16"/>
                <w:rPrChange w:id="498"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499" w:author="david Richards" w:date="2021-06-30T23:11:00Z">
                  <w:rPr>
                    <w:rStyle w:val="Hyperlink"/>
                    <w:rFonts w:cstheme="minorBidi"/>
                    <w:b w:val="0"/>
                    <w:noProof w:val="0"/>
                    <w:sz w:val="22"/>
                    <w:szCs w:val="22"/>
                  </w:rPr>
                </w:rPrChange>
              </w:rPr>
              <w:instrText xml:space="preserve"> </w:instrText>
            </w:r>
            <w:r w:rsidRPr="007D725F">
              <w:rPr>
                <w:sz w:val="16"/>
                <w:szCs w:val="16"/>
                <w:rPrChange w:id="500" w:author="david Richards" w:date="2021-06-30T23:11:00Z">
                  <w:rPr>
                    <w:rFonts w:cstheme="minorBidi"/>
                    <w:b w:val="0"/>
                    <w:noProof w:val="0"/>
                    <w:sz w:val="22"/>
                    <w:szCs w:val="22"/>
                  </w:rPr>
                </w:rPrChange>
              </w:rPr>
              <w:instrText>HYPERLINK \l "_Toc75987102"</w:instrText>
            </w:r>
            <w:r w:rsidRPr="007D725F">
              <w:rPr>
                <w:rStyle w:val="Hyperlink"/>
                <w:sz w:val="16"/>
                <w:szCs w:val="16"/>
                <w:rPrChange w:id="501"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502"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503" w:author="david Richards" w:date="2021-06-30T23:11:00Z">
                  <w:rPr>
                    <w:rStyle w:val="Hyperlink"/>
                    <w:rFonts w:cstheme="minorBidi"/>
                    <w:b w:val="0"/>
                    <w:bCs/>
                    <w:noProof w:val="0"/>
                    <w:sz w:val="22"/>
                    <w:szCs w:val="22"/>
                  </w:rPr>
                </w:rPrChange>
              </w:rPr>
              <w:t>3.5   Landscaping in partnership with others</w:t>
            </w:r>
            <w:r w:rsidRPr="007D725F">
              <w:rPr>
                <w:webHidden/>
                <w:sz w:val="16"/>
                <w:szCs w:val="16"/>
                <w:rPrChange w:id="504" w:author="david Richards" w:date="2021-06-30T23:11:00Z">
                  <w:rPr>
                    <w:rFonts w:cstheme="minorBidi"/>
                    <w:b w:val="0"/>
                    <w:noProof w:val="0"/>
                    <w:webHidden/>
                    <w:sz w:val="22"/>
                    <w:szCs w:val="22"/>
                  </w:rPr>
                </w:rPrChange>
              </w:rPr>
              <w:tab/>
            </w:r>
            <w:r w:rsidRPr="007D725F">
              <w:rPr>
                <w:webHidden/>
                <w:sz w:val="16"/>
                <w:szCs w:val="16"/>
                <w:rPrChange w:id="505" w:author="david Richards" w:date="2021-06-30T23:11:00Z">
                  <w:rPr>
                    <w:rFonts w:cstheme="minorBidi"/>
                    <w:b w:val="0"/>
                    <w:noProof w:val="0"/>
                    <w:webHidden/>
                    <w:sz w:val="22"/>
                    <w:szCs w:val="22"/>
                  </w:rPr>
                </w:rPrChange>
              </w:rPr>
              <w:fldChar w:fldCharType="begin"/>
            </w:r>
            <w:r w:rsidRPr="007D725F">
              <w:rPr>
                <w:webHidden/>
                <w:sz w:val="16"/>
                <w:szCs w:val="16"/>
                <w:rPrChange w:id="506" w:author="david Richards" w:date="2021-06-30T23:11:00Z">
                  <w:rPr>
                    <w:rFonts w:cstheme="minorBidi"/>
                    <w:b w:val="0"/>
                    <w:noProof w:val="0"/>
                    <w:webHidden/>
                    <w:sz w:val="22"/>
                    <w:szCs w:val="22"/>
                  </w:rPr>
                </w:rPrChange>
              </w:rPr>
              <w:instrText xml:space="preserve"> PAGEREF _Toc75987102 \h </w:instrText>
            </w:r>
          </w:ins>
          <w:r w:rsidRPr="007D725F">
            <w:rPr>
              <w:webHidden/>
              <w:sz w:val="16"/>
              <w:szCs w:val="16"/>
              <w:rPrChange w:id="507" w:author="david Richards" w:date="2021-06-30T23:11:00Z">
                <w:rPr>
                  <w:webHidden/>
                  <w:sz w:val="16"/>
                  <w:szCs w:val="16"/>
                </w:rPr>
              </w:rPrChange>
            </w:rPr>
          </w:r>
          <w:r w:rsidRPr="007D725F">
            <w:rPr>
              <w:webHidden/>
              <w:sz w:val="16"/>
              <w:szCs w:val="16"/>
              <w:rPrChange w:id="508" w:author="david Richards" w:date="2021-06-30T23:11:00Z">
                <w:rPr>
                  <w:rFonts w:cstheme="minorBidi"/>
                  <w:b w:val="0"/>
                  <w:noProof w:val="0"/>
                  <w:webHidden/>
                  <w:sz w:val="22"/>
                  <w:szCs w:val="22"/>
                </w:rPr>
              </w:rPrChange>
            </w:rPr>
            <w:fldChar w:fldCharType="separate"/>
          </w:r>
          <w:ins w:id="509" w:author="david Richards" w:date="2021-06-30T23:12:00Z">
            <w:r>
              <w:rPr>
                <w:webHidden/>
                <w:sz w:val="16"/>
                <w:szCs w:val="16"/>
              </w:rPr>
              <w:t>13</w:t>
            </w:r>
          </w:ins>
          <w:ins w:id="510" w:author="david Richards" w:date="2021-06-30T23:11:00Z">
            <w:r w:rsidRPr="007D725F">
              <w:rPr>
                <w:webHidden/>
                <w:sz w:val="16"/>
                <w:szCs w:val="16"/>
                <w:rPrChange w:id="511" w:author="david Richards" w:date="2021-06-30T23:11:00Z">
                  <w:rPr>
                    <w:rFonts w:cstheme="minorBidi"/>
                    <w:b w:val="0"/>
                    <w:noProof w:val="0"/>
                    <w:webHidden/>
                    <w:sz w:val="22"/>
                    <w:szCs w:val="22"/>
                  </w:rPr>
                </w:rPrChange>
              </w:rPr>
              <w:fldChar w:fldCharType="end"/>
            </w:r>
            <w:r w:rsidRPr="007D725F">
              <w:rPr>
                <w:rStyle w:val="Hyperlink"/>
                <w:sz w:val="16"/>
                <w:szCs w:val="16"/>
                <w:rPrChange w:id="512" w:author="david Richards" w:date="2021-06-30T23:11:00Z">
                  <w:rPr>
                    <w:rStyle w:val="Hyperlink"/>
                    <w:rFonts w:cstheme="minorBidi"/>
                    <w:b w:val="0"/>
                    <w:noProof w:val="0"/>
                    <w:sz w:val="22"/>
                    <w:szCs w:val="22"/>
                  </w:rPr>
                </w:rPrChange>
              </w:rPr>
              <w:fldChar w:fldCharType="end"/>
            </w:r>
          </w:ins>
        </w:p>
        <w:p w14:paraId="41885D34" w14:textId="55A6AC79" w:rsidR="007D725F" w:rsidRPr="007D725F" w:rsidRDefault="007D725F">
          <w:pPr>
            <w:pStyle w:val="TOC2"/>
            <w:rPr>
              <w:ins w:id="513" w:author="david Richards" w:date="2021-06-30T23:11:00Z"/>
              <w:rFonts w:eastAsiaTheme="minorEastAsia"/>
              <w:b w:val="0"/>
              <w:sz w:val="16"/>
              <w:szCs w:val="16"/>
              <w:lang w:eastAsia="en-GB"/>
              <w:rPrChange w:id="514" w:author="david Richards" w:date="2021-06-30T23:11:00Z">
                <w:rPr>
                  <w:ins w:id="515" w:author="david Richards" w:date="2021-06-30T23:11:00Z"/>
                  <w:rFonts w:eastAsiaTheme="minorEastAsia" w:cstheme="minorBidi"/>
                  <w:b w:val="0"/>
                  <w:sz w:val="22"/>
                  <w:szCs w:val="22"/>
                  <w:lang w:eastAsia="en-GB"/>
                </w:rPr>
              </w:rPrChange>
            </w:rPr>
          </w:pPr>
          <w:ins w:id="516" w:author="david Richards" w:date="2021-06-30T23:11:00Z">
            <w:r w:rsidRPr="007D725F">
              <w:rPr>
                <w:rStyle w:val="Hyperlink"/>
                <w:sz w:val="16"/>
                <w:szCs w:val="16"/>
                <w:rPrChange w:id="517"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518" w:author="david Richards" w:date="2021-06-30T23:11:00Z">
                  <w:rPr>
                    <w:rStyle w:val="Hyperlink"/>
                    <w:rFonts w:cstheme="minorBidi"/>
                    <w:b w:val="0"/>
                    <w:noProof w:val="0"/>
                    <w:sz w:val="22"/>
                    <w:szCs w:val="22"/>
                  </w:rPr>
                </w:rPrChange>
              </w:rPr>
              <w:instrText xml:space="preserve"> </w:instrText>
            </w:r>
            <w:r w:rsidRPr="007D725F">
              <w:rPr>
                <w:sz w:val="16"/>
                <w:szCs w:val="16"/>
                <w:rPrChange w:id="519" w:author="david Richards" w:date="2021-06-30T23:11:00Z">
                  <w:rPr>
                    <w:rFonts w:cstheme="minorBidi"/>
                    <w:b w:val="0"/>
                    <w:noProof w:val="0"/>
                    <w:sz w:val="22"/>
                    <w:szCs w:val="22"/>
                  </w:rPr>
                </w:rPrChange>
              </w:rPr>
              <w:instrText>HYPERLINK \l "_Toc75987103"</w:instrText>
            </w:r>
            <w:r w:rsidRPr="007D725F">
              <w:rPr>
                <w:rStyle w:val="Hyperlink"/>
                <w:sz w:val="16"/>
                <w:szCs w:val="16"/>
                <w:rPrChange w:id="520"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521"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522" w:author="david Richards" w:date="2021-06-30T23:11:00Z">
                  <w:rPr>
                    <w:rStyle w:val="Hyperlink"/>
                    <w:rFonts w:cstheme="minorBidi"/>
                    <w:b w:val="0"/>
                    <w:bCs/>
                    <w:noProof w:val="0"/>
                    <w:sz w:val="22"/>
                    <w:szCs w:val="22"/>
                  </w:rPr>
                </w:rPrChange>
              </w:rPr>
              <w:t>3.6   Bin Management and options</w:t>
            </w:r>
            <w:r w:rsidRPr="007D725F">
              <w:rPr>
                <w:webHidden/>
                <w:sz w:val="16"/>
                <w:szCs w:val="16"/>
                <w:rPrChange w:id="523" w:author="david Richards" w:date="2021-06-30T23:11:00Z">
                  <w:rPr>
                    <w:rFonts w:cstheme="minorBidi"/>
                    <w:b w:val="0"/>
                    <w:noProof w:val="0"/>
                    <w:webHidden/>
                    <w:sz w:val="22"/>
                    <w:szCs w:val="22"/>
                  </w:rPr>
                </w:rPrChange>
              </w:rPr>
              <w:tab/>
            </w:r>
            <w:r w:rsidRPr="007D725F">
              <w:rPr>
                <w:webHidden/>
                <w:sz w:val="16"/>
                <w:szCs w:val="16"/>
                <w:rPrChange w:id="524" w:author="david Richards" w:date="2021-06-30T23:11:00Z">
                  <w:rPr>
                    <w:rFonts w:cstheme="minorBidi"/>
                    <w:b w:val="0"/>
                    <w:noProof w:val="0"/>
                    <w:webHidden/>
                    <w:sz w:val="22"/>
                    <w:szCs w:val="22"/>
                  </w:rPr>
                </w:rPrChange>
              </w:rPr>
              <w:fldChar w:fldCharType="begin"/>
            </w:r>
            <w:r w:rsidRPr="007D725F">
              <w:rPr>
                <w:webHidden/>
                <w:sz w:val="16"/>
                <w:szCs w:val="16"/>
                <w:rPrChange w:id="525" w:author="david Richards" w:date="2021-06-30T23:11:00Z">
                  <w:rPr>
                    <w:rFonts w:cstheme="minorBidi"/>
                    <w:b w:val="0"/>
                    <w:noProof w:val="0"/>
                    <w:webHidden/>
                    <w:sz w:val="22"/>
                    <w:szCs w:val="22"/>
                  </w:rPr>
                </w:rPrChange>
              </w:rPr>
              <w:instrText xml:space="preserve"> PAGEREF _Toc75987103 \h </w:instrText>
            </w:r>
          </w:ins>
          <w:r w:rsidRPr="007D725F">
            <w:rPr>
              <w:webHidden/>
              <w:sz w:val="16"/>
              <w:szCs w:val="16"/>
              <w:rPrChange w:id="526" w:author="david Richards" w:date="2021-06-30T23:11:00Z">
                <w:rPr>
                  <w:webHidden/>
                  <w:sz w:val="16"/>
                  <w:szCs w:val="16"/>
                </w:rPr>
              </w:rPrChange>
            </w:rPr>
          </w:r>
          <w:r w:rsidRPr="007D725F">
            <w:rPr>
              <w:webHidden/>
              <w:sz w:val="16"/>
              <w:szCs w:val="16"/>
              <w:rPrChange w:id="527" w:author="david Richards" w:date="2021-06-30T23:11:00Z">
                <w:rPr>
                  <w:rFonts w:cstheme="minorBidi"/>
                  <w:b w:val="0"/>
                  <w:noProof w:val="0"/>
                  <w:webHidden/>
                  <w:sz w:val="22"/>
                  <w:szCs w:val="22"/>
                </w:rPr>
              </w:rPrChange>
            </w:rPr>
            <w:fldChar w:fldCharType="separate"/>
          </w:r>
          <w:ins w:id="528" w:author="david Richards" w:date="2021-06-30T23:12:00Z">
            <w:r>
              <w:rPr>
                <w:webHidden/>
                <w:sz w:val="16"/>
                <w:szCs w:val="16"/>
              </w:rPr>
              <w:t>13</w:t>
            </w:r>
          </w:ins>
          <w:ins w:id="529" w:author="david Richards" w:date="2021-06-30T23:11:00Z">
            <w:r w:rsidRPr="007D725F">
              <w:rPr>
                <w:webHidden/>
                <w:sz w:val="16"/>
                <w:szCs w:val="16"/>
                <w:rPrChange w:id="530" w:author="david Richards" w:date="2021-06-30T23:11:00Z">
                  <w:rPr>
                    <w:rFonts w:cstheme="minorBidi"/>
                    <w:b w:val="0"/>
                    <w:noProof w:val="0"/>
                    <w:webHidden/>
                    <w:sz w:val="22"/>
                    <w:szCs w:val="22"/>
                  </w:rPr>
                </w:rPrChange>
              </w:rPr>
              <w:fldChar w:fldCharType="end"/>
            </w:r>
            <w:r w:rsidRPr="007D725F">
              <w:rPr>
                <w:rStyle w:val="Hyperlink"/>
                <w:sz w:val="16"/>
                <w:szCs w:val="16"/>
                <w:rPrChange w:id="531" w:author="david Richards" w:date="2021-06-30T23:11:00Z">
                  <w:rPr>
                    <w:rStyle w:val="Hyperlink"/>
                    <w:rFonts w:cstheme="minorBidi"/>
                    <w:b w:val="0"/>
                    <w:noProof w:val="0"/>
                    <w:sz w:val="22"/>
                    <w:szCs w:val="22"/>
                  </w:rPr>
                </w:rPrChange>
              </w:rPr>
              <w:fldChar w:fldCharType="end"/>
            </w:r>
          </w:ins>
        </w:p>
        <w:p w14:paraId="276C7B4B" w14:textId="32F17778" w:rsidR="007D725F" w:rsidRPr="007D725F" w:rsidRDefault="007D725F">
          <w:pPr>
            <w:pStyle w:val="TOC2"/>
            <w:rPr>
              <w:ins w:id="532" w:author="david Richards" w:date="2021-06-30T23:11:00Z"/>
              <w:rFonts w:eastAsiaTheme="minorEastAsia"/>
              <w:b w:val="0"/>
              <w:sz w:val="16"/>
              <w:szCs w:val="16"/>
              <w:lang w:eastAsia="en-GB"/>
              <w:rPrChange w:id="533" w:author="david Richards" w:date="2021-06-30T23:11:00Z">
                <w:rPr>
                  <w:ins w:id="534" w:author="david Richards" w:date="2021-06-30T23:11:00Z"/>
                  <w:rFonts w:eastAsiaTheme="minorEastAsia" w:cstheme="minorBidi"/>
                  <w:b w:val="0"/>
                  <w:sz w:val="22"/>
                  <w:szCs w:val="22"/>
                  <w:lang w:eastAsia="en-GB"/>
                </w:rPr>
              </w:rPrChange>
            </w:rPr>
          </w:pPr>
          <w:ins w:id="535" w:author="david Richards" w:date="2021-06-30T23:11:00Z">
            <w:r w:rsidRPr="007D725F">
              <w:rPr>
                <w:rStyle w:val="Hyperlink"/>
                <w:sz w:val="16"/>
                <w:szCs w:val="16"/>
                <w:rPrChange w:id="536"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537" w:author="david Richards" w:date="2021-06-30T23:11:00Z">
                  <w:rPr>
                    <w:rStyle w:val="Hyperlink"/>
                    <w:rFonts w:cstheme="minorBidi"/>
                    <w:b w:val="0"/>
                    <w:noProof w:val="0"/>
                    <w:sz w:val="22"/>
                    <w:szCs w:val="22"/>
                  </w:rPr>
                </w:rPrChange>
              </w:rPr>
              <w:instrText xml:space="preserve"> </w:instrText>
            </w:r>
            <w:r w:rsidRPr="007D725F">
              <w:rPr>
                <w:sz w:val="16"/>
                <w:szCs w:val="16"/>
                <w:rPrChange w:id="538" w:author="david Richards" w:date="2021-06-30T23:11:00Z">
                  <w:rPr>
                    <w:rFonts w:cstheme="minorBidi"/>
                    <w:b w:val="0"/>
                    <w:noProof w:val="0"/>
                    <w:sz w:val="22"/>
                    <w:szCs w:val="22"/>
                  </w:rPr>
                </w:rPrChange>
              </w:rPr>
              <w:instrText>HYPERLINK \l "_Toc75987104"</w:instrText>
            </w:r>
            <w:r w:rsidRPr="007D725F">
              <w:rPr>
                <w:rStyle w:val="Hyperlink"/>
                <w:sz w:val="16"/>
                <w:szCs w:val="16"/>
                <w:rPrChange w:id="539"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540"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541" w:author="david Richards" w:date="2021-06-30T23:11:00Z">
                  <w:rPr>
                    <w:rStyle w:val="Hyperlink"/>
                    <w:rFonts w:cstheme="minorBidi"/>
                    <w:b w:val="0"/>
                    <w:bCs/>
                    <w:noProof w:val="0"/>
                    <w:sz w:val="22"/>
                    <w:szCs w:val="22"/>
                  </w:rPr>
                </w:rPrChange>
              </w:rPr>
              <w:t>3.7   Inside Morpeth article</w:t>
            </w:r>
            <w:r w:rsidRPr="007D725F">
              <w:rPr>
                <w:webHidden/>
                <w:sz w:val="16"/>
                <w:szCs w:val="16"/>
                <w:rPrChange w:id="542" w:author="david Richards" w:date="2021-06-30T23:11:00Z">
                  <w:rPr>
                    <w:rFonts w:cstheme="minorBidi"/>
                    <w:b w:val="0"/>
                    <w:noProof w:val="0"/>
                    <w:webHidden/>
                    <w:sz w:val="22"/>
                    <w:szCs w:val="22"/>
                  </w:rPr>
                </w:rPrChange>
              </w:rPr>
              <w:tab/>
            </w:r>
            <w:r w:rsidRPr="007D725F">
              <w:rPr>
                <w:webHidden/>
                <w:sz w:val="16"/>
                <w:szCs w:val="16"/>
                <w:rPrChange w:id="543" w:author="david Richards" w:date="2021-06-30T23:11:00Z">
                  <w:rPr>
                    <w:rFonts w:cstheme="minorBidi"/>
                    <w:b w:val="0"/>
                    <w:noProof w:val="0"/>
                    <w:webHidden/>
                    <w:sz w:val="22"/>
                    <w:szCs w:val="22"/>
                  </w:rPr>
                </w:rPrChange>
              </w:rPr>
              <w:fldChar w:fldCharType="begin"/>
            </w:r>
            <w:r w:rsidRPr="007D725F">
              <w:rPr>
                <w:webHidden/>
                <w:sz w:val="16"/>
                <w:szCs w:val="16"/>
                <w:rPrChange w:id="544" w:author="david Richards" w:date="2021-06-30T23:11:00Z">
                  <w:rPr>
                    <w:rFonts w:cstheme="minorBidi"/>
                    <w:b w:val="0"/>
                    <w:noProof w:val="0"/>
                    <w:webHidden/>
                    <w:sz w:val="22"/>
                    <w:szCs w:val="22"/>
                  </w:rPr>
                </w:rPrChange>
              </w:rPr>
              <w:instrText xml:space="preserve"> PAGEREF _Toc75987104 \h </w:instrText>
            </w:r>
          </w:ins>
          <w:r w:rsidRPr="007D725F">
            <w:rPr>
              <w:webHidden/>
              <w:sz w:val="16"/>
              <w:szCs w:val="16"/>
              <w:rPrChange w:id="545" w:author="david Richards" w:date="2021-06-30T23:11:00Z">
                <w:rPr>
                  <w:webHidden/>
                  <w:sz w:val="16"/>
                  <w:szCs w:val="16"/>
                </w:rPr>
              </w:rPrChange>
            </w:rPr>
          </w:r>
          <w:r w:rsidRPr="007D725F">
            <w:rPr>
              <w:webHidden/>
              <w:sz w:val="16"/>
              <w:szCs w:val="16"/>
              <w:rPrChange w:id="546" w:author="david Richards" w:date="2021-06-30T23:11:00Z">
                <w:rPr>
                  <w:rFonts w:cstheme="minorBidi"/>
                  <w:b w:val="0"/>
                  <w:noProof w:val="0"/>
                  <w:webHidden/>
                  <w:sz w:val="22"/>
                  <w:szCs w:val="22"/>
                </w:rPr>
              </w:rPrChange>
            </w:rPr>
            <w:fldChar w:fldCharType="separate"/>
          </w:r>
          <w:ins w:id="547" w:author="david Richards" w:date="2021-06-30T23:12:00Z">
            <w:r>
              <w:rPr>
                <w:webHidden/>
                <w:sz w:val="16"/>
                <w:szCs w:val="16"/>
              </w:rPr>
              <w:t>14</w:t>
            </w:r>
          </w:ins>
          <w:ins w:id="548" w:author="david Richards" w:date="2021-06-30T23:11:00Z">
            <w:r w:rsidRPr="007D725F">
              <w:rPr>
                <w:webHidden/>
                <w:sz w:val="16"/>
                <w:szCs w:val="16"/>
                <w:rPrChange w:id="549" w:author="david Richards" w:date="2021-06-30T23:11:00Z">
                  <w:rPr>
                    <w:rFonts w:cstheme="minorBidi"/>
                    <w:b w:val="0"/>
                    <w:noProof w:val="0"/>
                    <w:webHidden/>
                    <w:sz w:val="22"/>
                    <w:szCs w:val="22"/>
                  </w:rPr>
                </w:rPrChange>
              </w:rPr>
              <w:fldChar w:fldCharType="end"/>
            </w:r>
            <w:r w:rsidRPr="007D725F">
              <w:rPr>
                <w:rStyle w:val="Hyperlink"/>
                <w:sz w:val="16"/>
                <w:szCs w:val="16"/>
                <w:rPrChange w:id="550" w:author="david Richards" w:date="2021-06-30T23:11:00Z">
                  <w:rPr>
                    <w:rStyle w:val="Hyperlink"/>
                    <w:rFonts w:cstheme="minorBidi"/>
                    <w:b w:val="0"/>
                    <w:noProof w:val="0"/>
                    <w:sz w:val="22"/>
                    <w:szCs w:val="22"/>
                  </w:rPr>
                </w:rPrChange>
              </w:rPr>
              <w:fldChar w:fldCharType="end"/>
            </w:r>
          </w:ins>
        </w:p>
        <w:p w14:paraId="07C2B934" w14:textId="128EEFF8" w:rsidR="007D725F" w:rsidRPr="007D725F" w:rsidRDefault="007D725F">
          <w:pPr>
            <w:pStyle w:val="TOC2"/>
            <w:rPr>
              <w:ins w:id="551" w:author="david Richards" w:date="2021-06-30T23:11:00Z"/>
              <w:rFonts w:eastAsiaTheme="minorEastAsia"/>
              <w:b w:val="0"/>
              <w:sz w:val="16"/>
              <w:szCs w:val="16"/>
              <w:lang w:eastAsia="en-GB"/>
              <w:rPrChange w:id="552" w:author="david Richards" w:date="2021-06-30T23:11:00Z">
                <w:rPr>
                  <w:ins w:id="553" w:author="david Richards" w:date="2021-06-30T23:11:00Z"/>
                  <w:rFonts w:eastAsiaTheme="minorEastAsia" w:cstheme="minorBidi"/>
                  <w:b w:val="0"/>
                  <w:sz w:val="22"/>
                  <w:szCs w:val="22"/>
                  <w:lang w:eastAsia="en-GB"/>
                </w:rPr>
              </w:rPrChange>
            </w:rPr>
          </w:pPr>
          <w:ins w:id="554" w:author="david Richards" w:date="2021-06-30T23:11:00Z">
            <w:r w:rsidRPr="007D725F">
              <w:rPr>
                <w:rStyle w:val="Hyperlink"/>
                <w:sz w:val="16"/>
                <w:szCs w:val="16"/>
                <w:rPrChange w:id="555"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556" w:author="david Richards" w:date="2021-06-30T23:11:00Z">
                  <w:rPr>
                    <w:rStyle w:val="Hyperlink"/>
                    <w:rFonts w:cstheme="minorBidi"/>
                    <w:b w:val="0"/>
                    <w:noProof w:val="0"/>
                    <w:sz w:val="22"/>
                    <w:szCs w:val="22"/>
                  </w:rPr>
                </w:rPrChange>
              </w:rPr>
              <w:instrText xml:space="preserve"> </w:instrText>
            </w:r>
            <w:r w:rsidRPr="007D725F">
              <w:rPr>
                <w:sz w:val="16"/>
                <w:szCs w:val="16"/>
                <w:rPrChange w:id="557" w:author="david Richards" w:date="2021-06-30T23:11:00Z">
                  <w:rPr>
                    <w:rFonts w:cstheme="minorBidi"/>
                    <w:b w:val="0"/>
                    <w:noProof w:val="0"/>
                    <w:sz w:val="22"/>
                    <w:szCs w:val="22"/>
                  </w:rPr>
                </w:rPrChange>
              </w:rPr>
              <w:instrText>HYPERLINK \l "_Toc75987105"</w:instrText>
            </w:r>
            <w:r w:rsidRPr="007D725F">
              <w:rPr>
                <w:rStyle w:val="Hyperlink"/>
                <w:sz w:val="16"/>
                <w:szCs w:val="16"/>
                <w:rPrChange w:id="558"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559"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560" w:author="david Richards" w:date="2021-06-30T23:11:00Z">
                  <w:rPr>
                    <w:rStyle w:val="Hyperlink"/>
                    <w:rFonts w:cstheme="minorBidi"/>
                    <w:b w:val="0"/>
                    <w:bCs/>
                    <w:noProof w:val="0"/>
                    <w:sz w:val="22"/>
                    <w:szCs w:val="22"/>
                  </w:rPr>
                </w:rPrChange>
              </w:rPr>
              <w:t>3.8   John Beynon’s Adopt a Bench</w:t>
            </w:r>
            <w:r w:rsidRPr="007D725F">
              <w:rPr>
                <w:webHidden/>
                <w:sz w:val="16"/>
                <w:szCs w:val="16"/>
                <w:rPrChange w:id="561" w:author="david Richards" w:date="2021-06-30T23:11:00Z">
                  <w:rPr>
                    <w:rFonts w:cstheme="minorBidi"/>
                    <w:b w:val="0"/>
                    <w:noProof w:val="0"/>
                    <w:webHidden/>
                    <w:sz w:val="22"/>
                    <w:szCs w:val="22"/>
                  </w:rPr>
                </w:rPrChange>
              </w:rPr>
              <w:tab/>
            </w:r>
            <w:r w:rsidRPr="007D725F">
              <w:rPr>
                <w:webHidden/>
                <w:sz w:val="16"/>
                <w:szCs w:val="16"/>
                <w:rPrChange w:id="562" w:author="david Richards" w:date="2021-06-30T23:11:00Z">
                  <w:rPr>
                    <w:rFonts w:cstheme="minorBidi"/>
                    <w:b w:val="0"/>
                    <w:noProof w:val="0"/>
                    <w:webHidden/>
                    <w:sz w:val="22"/>
                    <w:szCs w:val="22"/>
                  </w:rPr>
                </w:rPrChange>
              </w:rPr>
              <w:fldChar w:fldCharType="begin"/>
            </w:r>
            <w:r w:rsidRPr="007D725F">
              <w:rPr>
                <w:webHidden/>
                <w:sz w:val="16"/>
                <w:szCs w:val="16"/>
                <w:rPrChange w:id="563" w:author="david Richards" w:date="2021-06-30T23:11:00Z">
                  <w:rPr>
                    <w:rFonts w:cstheme="minorBidi"/>
                    <w:b w:val="0"/>
                    <w:noProof w:val="0"/>
                    <w:webHidden/>
                    <w:sz w:val="22"/>
                    <w:szCs w:val="22"/>
                  </w:rPr>
                </w:rPrChange>
              </w:rPr>
              <w:instrText xml:space="preserve"> PAGEREF _Toc75987105 \h </w:instrText>
            </w:r>
          </w:ins>
          <w:r w:rsidRPr="007D725F">
            <w:rPr>
              <w:webHidden/>
              <w:sz w:val="16"/>
              <w:szCs w:val="16"/>
              <w:rPrChange w:id="564" w:author="david Richards" w:date="2021-06-30T23:11:00Z">
                <w:rPr>
                  <w:webHidden/>
                  <w:sz w:val="16"/>
                  <w:szCs w:val="16"/>
                </w:rPr>
              </w:rPrChange>
            </w:rPr>
          </w:r>
          <w:r w:rsidRPr="007D725F">
            <w:rPr>
              <w:webHidden/>
              <w:sz w:val="16"/>
              <w:szCs w:val="16"/>
              <w:rPrChange w:id="565" w:author="david Richards" w:date="2021-06-30T23:11:00Z">
                <w:rPr>
                  <w:rFonts w:cstheme="minorBidi"/>
                  <w:b w:val="0"/>
                  <w:noProof w:val="0"/>
                  <w:webHidden/>
                  <w:sz w:val="22"/>
                  <w:szCs w:val="22"/>
                </w:rPr>
              </w:rPrChange>
            </w:rPr>
            <w:fldChar w:fldCharType="separate"/>
          </w:r>
          <w:ins w:id="566" w:author="david Richards" w:date="2021-06-30T23:12:00Z">
            <w:r>
              <w:rPr>
                <w:webHidden/>
                <w:sz w:val="16"/>
                <w:szCs w:val="16"/>
              </w:rPr>
              <w:t>14</w:t>
            </w:r>
          </w:ins>
          <w:ins w:id="567" w:author="david Richards" w:date="2021-06-30T23:11:00Z">
            <w:r w:rsidRPr="007D725F">
              <w:rPr>
                <w:webHidden/>
                <w:sz w:val="16"/>
                <w:szCs w:val="16"/>
                <w:rPrChange w:id="568" w:author="david Richards" w:date="2021-06-30T23:11:00Z">
                  <w:rPr>
                    <w:rFonts w:cstheme="minorBidi"/>
                    <w:b w:val="0"/>
                    <w:noProof w:val="0"/>
                    <w:webHidden/>
                    <w:sz w:val="22"/>
                    <w:szCs w:val="22"/>
                  </w:rPr>
                </w:rPrChange>
              </w:rPr>
              <w:fldChar w:fldCharType="end"/>
            </w:r>
            <w:r w:rsidRPr="007D725F">
              <w:rPr>
                <w:rStyle w:val="Hyperlink"/>
                <w:sz w:val="16"/>
                <w:szCs w:val="16"/>
                <w:rPrChange w:id="569" w:author="david Richards" w:date="2021-06-30T23:11:00Z">
                  <w:rPr>
                    <w:rStyle w:val="Hyperlink"/>
                    <w:rFonts w:cstheme="minorBidi"/>
                    <w:b w:val="0"/>
                    <w:noProof w:val="0"/>
                    <w:sz w:val="22"/>
                    <w:szCs w:val="22"/>
                  </w:rPr>
                </w:rPrChange>
              </w:rPr>
              <w:fldChar w:fldCharType="end"/>
            </w:r>
          </w:ins>
        </w:p>
        <w:p w14:paraId="5447A1E8" w14:textId="4FB18091" w:rsidR="007D725F" w:rsidRPr="007D725F" w:rsidRDefault="007D725F">
          <w:pPr>
            <w:pStyle w:val="TOC1"/>
            <w:rPr>
              <w:ins w:id="570" w:author="david Richards" w:date="2021-06-30T23:11:00Z"/>
              <w:rFonts w:asciiTheme="minorHAnsi" w:hAnsiTheme="minorHAnsi" w:cstheme="minorHAnsi"/>
              <w:b w:val="0"/>
              <w:bCs w:val="0"/>
              <w:rPrChange w:id="571" w:author="david Richards" w:date="2021-06-30T23:11:00Z">
                <w:rPr>
                  <w:ins w:id="572" w:author="david Richards" w:date="2021-06-30T23:11:00Z"/>
                  <w:rFonts w:asciiTheme="minorHAnsi" w:hAnsiTheme="minorHAnsi" w:cstheme="minorBidi"/>
                  <w:b w:val="0"/>
                  <w:bCs w:val="0"/>
                  <w:sz w:val="22"/>
                  <w:szCs w:val="22"/>
                </w:rPr>
              </w:rPrChange>
            </w:rPr>
          </w:pPr>
          <w:ins w:id="573" w:author="david Richards" w:date="2021-06-30T23:11:00Z">
            <w:r w:rsidRPr="007D725F">
              <w:rPr>
                <w:rStyle w:val="Hyperlink"/>
                <w:rFonts w:asciiTheme="minorHAnsi" w:hAnsiTheme="minorHAnsi" w:cstheme="minorHAnsi"/>
                <w:rPrChange w:id="574"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begin"/>
            </w:r>
            <w:r w:rsidRPr="007D725F">
              <w:rPr>
                <w:rStyle w:val="Hyperlink"/>
                <w:rFonts w:asciiTheme="minorHAnsi" w:hAnsiTheme="minorHAnsi" w:cstheme="minorHAnsi"/>
                <w:rPrChange w:id="575"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Fonts w:asciiTheme="minorHAnsi" w:hAnsiTheme="minorHAnsi" w:cstheme="minorHAnsi"/>
                <w:rPrChange w:id="576" w:author="david Richards" w:date="2021-06-30T23:11:00Z">
                  <w:rPr>
                    <w:rFonts w:asciiTheme="minorHAnsi" w:eastAsiaTheme="minorHAnsi" w:hAnsiTheme="minorHAnsi" w:cstheme="minorBidi"/>
                    <w:b w:val="0"/>
                    <w:bCs w:val="0"/>
                    <w:noProof w:val="0"/>
                    <w:sz w:val="22"/>
                    <w:szCs w:val="22"/>
                    <w:lang w:eastAsia="en-US"/>
                  </w:rPr>
                </w:rPrChange>
              </w:rPr>
              <w:instrText>HYPERLINK \l "_Toc75987106"</w:instrText>
            </w:r>
            <w:r w:rsidRPr="007D725F">
              <w:rPr>
                <w:rStyle w:val="Hyperlink"/>
                <w:rFonts w:asciiTheme="minorHAnsi" w:hAnsiTheme="minorHAnsi" w:cstheme="minorHAnsi"/>
                <w:rPrChange w:id="577"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Style w:val="Hyperlink"/>
                <w:rFonts w:asciiTheme="minorHAnsi" w:hAnsiTheme="minorHAnsi" w:cstheme="minorHAnsi"/>
                <w:rPrChange w:id="578"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separate"/>
            </w:r>
            <w:r w:rsidRPr="007D725F">
              <w:rPr>
                <w:rStyle w:val="Hyperlink"/>
                <w:rFonts w:asciiTheme="minorHAnsi" w:hAnsiTheme="minorHAnsi" w:cstheme="minorHAnsi"/>
                <w:rPrChange w:id="579" w:author="david Richards" w:date="2021-06-30T23:11:00Z">
                  <w:rPr>
                    <w:rStyle w:val="Hyperlink"/>
                    <w:rFonts w:asciiTheme="minorHAnsi" w:eastAsiaTheme="minorHAnsi" w:hAnsiTheme="minorHAnsi" w:cstheme="minorBidi"/>
                    <w:b w:val="0"/>
                    <w:bCs w:val="0"/>
                    <w:noProof w:val="0"/>
                    <w:sz w:val="22"/>
                    <w:szCs w:val="22"/>
                    <w:lang w:eastAsia="en-US"/>
                  </w:rPr>
                </w:rPrChange>
              </w:rPr>
              <w:t>SECTION 4:  CONCLUSION AND 2021 MLG STRATEGY</w:t>
            </w:r>
            <w:r w:rsidRPr="007D725F">
              <w:rPr>
                <w:rFonts w:asciiTheme="minorHAnsi" w:hAnsiTheme="minorHAnsi" w:cstheme="minorHAnsi"/>
                <w:webHidden/>
                <w:rPrChange w:id="580" w:author="david Richards" w:date="2021-06-30T23:11:00Z">
                  <w:rPr>
                    <w:rFonts w:asciiTheme="minorHAnsi" w:eastAsiaTheme="minorHAnsi" w:hAnsiTheme="minorHAnsi" w:cstheme="minorBidi"/>
                    <w:b w:val="0"/>
                    <w:bCs w:val="0"/>
                    <w:noProof w:val="0"/>
                    <w:webHidden/>
                    <w:sz w:val="22"/>
                    <w:szCs w:val="22"/>
                    <w:lang w:eastAsia="en-US"/>
                  </w:rPr>
                </w:rPrChange>
              </w:rPr>
              <w:tab/>
            </w:r>
            <w:r w:rsidRPr="007D725F">
              <w:rPr>
                <w:rFonts w:asciiTheme="minorHAnsi" w:hAnsiTheme="minorHAnsi" w:cstheme="minorHAnsi"/>
                <w:webHidden/>
                <w:rPrChange w:id="581" w:author="david Richards" w:date="2021-06-30T23:11:00Z">
                  <w:rPr>
                    <w:rFonts w:asciiTheme="minorHAnsi" w:eastAsiaTheme="minorHAnsi" w:hAnsiTheme="minorHAnsi" w:cstheme="minorBidi"/>
                    <w:b w:val="0"/>
                    <w:bCs w:val="0"/>
                    <w:noProof w:val="0"/>
                    <w:webHidden/>
                    <w:sz w:val="22"/>
                    <w:szCs w:val="22"/>
                    <w:lang w:eastAsia="en-US"/>
                  </w:rPr>
                </w:rPrChange>
              </w:rPr>
              <w:fldChar w:fldCharType="begin"/>
            </w:r>
            <w:r w:rsidRPr="007D725F">
              <w:rPr>
                <w:rFonts w:asciiTheme="minorHAnsi" w:hAnsiTheme="minorHAnsi" w:cstheme="minorHAnsi"/>
                <w:webHidden/>
                <w:rPrChange w:id="582" w:author="david Richards" w:date="2021-06-30T23:11:00Z">
                  <w:rPr>
                    <w:rFonts w:asciiTheme="minorHAnsi" w:eastAsiaTheme="minorHAnsi" w:hAnsiTheme="minorHAnsi" w:cstheme="minorBidi"/>
                    <w:b w:val="0"/>
                    <w:bCs w:val="0"/>
                    <w:noProof w:val="0"/>
                    <w:webHidden/>
                    <w:sz w:val="22"/>
                    <w:szCs w:val="22"/>
                    <w:lang w:eastAsia="en-US"/>
                  </w:rPr>
                </w:rPrChange>
              </w:rPr>
              <w:instrText xml:space="preserve"> PAGEREF _Toc75987106 \h </w:instrText>
            </w:r>
          </w:ins>
          <w:r w:rsidRPr="007D725F">
            <w:rPr>
              <w:rFonts w:asciiTheme="minorHAnsi" w:hAnsiTheme="minorHAnsi" w:cstheme="minorHAnsi"/>
              <w:webHidden/>
              <w:rPrChange w:id="583" w:author="david Richards" w:date="2021-06-30T23:11:00Z">
                <w:rPr>
                  <w:rFonts w:asciiTheme="minorHAnsi" w:hAnsiTheme="minorHAnsi" w:cstheme="minorHAnsi"/>
                  <w:webHidden/>
                </w:rPr>
              </w:rPrChange>
            </w:rPr>
          </w:r>
          <w:r w:rsidRPr="007D725F">
            <w:rPr>
              <w:rFonts w:asciiTheme="minorHAnsi" w:hAnsiTheme="minorHAnsi" w:cstheme="minorHAnsi"/>
              <w:webHidden/>
              <w:rPrChange w:id="584" w:author="david Richards" w:date="2021-06-30T23:11:00Z">
                <w:rPr>
                  <w:rFonts w:asciiTheme="minorHAnsi" w:eastAsiaTheme="minorHAnsi" w:hAnsiTheme="minorHAnsi" w:cstheme="minorBidi"/>
                  <w:b w:val="0"/>
                  <w:bCs w:val="0"/>
                  <w:noProof w:val="0"/>
                  <w:webHidden/>
                  <w:sz w:val="22"/>
                  <w:szCs w:val="22"/>
                  <w:lang w:eastAsia="en-US"/>
                </w:rPr>
              </w:rPrChange>
            </w:rPr>
            <w:fldChar w:fldCharType="separate"/>
          </w:r>
          <w:ins w:id="585" w:author="david Richards" w:date="2021-06-30T23:12:00Z">
            <w:r>
              <w:rPr>
                <w:rFonts w:asciiTheme="minorHAnsi" w:hAnsiTheme="minorHAnsi" w:cstheme="minorHAnsi"/>
                <w:webHidden/>
              </w:rPr>
              <w:t>14</w:t>
            </w:r>
          </w:ins>
          <w:ins w:id="586" w:author="david Richards" w:date="2021-06-30T23:11:00Z">
            <w:r w:rsidRPr="007D725F">
              <w:rPr>
                <w:rFonts w:asciiTheme="minorHAnsi" w:hAnsiTheme="minorHAnsi" w:cstheme="minorHAnsi"/>
                <w:webHidden/>
                <w:rPrChange w:id="587" w:author="david Richards" w:date="2021-06-30T23:11:00Z">
                  <w:rPr>
                    <w:rFonts w:asciiTheme="minorHAnsi" w:eastAsiaTheme="minorHAnsi" w:hAnsiTheme="minorHAnsi" w:cstheme="minorBidi"/>
                    <w:b w:val="0"/>
                    <w:bCs w:val="0"/>
                    <w:noProof w:val="0"/>
                    <w:webHidden/>
                    <w:sz w:val="22"/>
                    <w:szCs w:val="22"/>
                    <w:lang w:eastAsia="en-US"/>
                  </w:rPr>
                </w:rPrChange>
              </w:rPr>
              <w:fldChar w:fldCharType="end"/>
            </w:r>
            <w:r w:rsidRPr="007D725F">
              <w:rPr>
                <w:rStyle w:val="Hyperlink"/>
                <w:rFonts w:asciiTheme="minorHAnsi" w:hAnsiTheme="minorHAnsi" w:cstheme="minorHAnsi"/>
                <w:rPrChange w:id="588"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end"/>
            </w:r>
          </w:ins>
        </w:p>
        <w:p w14:paraId="5B1B2CF4" w14:textId="3A2373FC" w:rsidR="007D725F" w:rsidRPr="007D725F" w:rsidRDefault="007D725F">
          <w:pPr>
            <w:pStyle w:val="TOC1"/>
            <w:rPr>
              <w:ins w:id="589" w:author="david Richards" w:date="2021-06-30T23:11:00Z"/>
              <w:rFonts w:asciiTheme="minorHAnsi" w:hAnsiTheme="minorHAnsi" w:cstheme="minorHAnsi"/>
              <w:b w:val="0"/>
              <w:bCs w:val="0"/>
              <w:rPrChange w:id="590" w:author="david Richards" w:date="2021-06-30T23:11:00Z">
                <w:rPr>
                  <w:ins w:id="591" w:author="david Richards" w:date="2021-06-30T23:11:00Z"/>
                  <w:rFonts w:asciiTheme="minorHAnsi" w:hAnsiTheme="minorHAnsi" w:cstheme="minorBidi"/>
                  <w:b w:val="0"/>
                  <w:bCs w:val="0"/>
                  <w:sz w:val="22"/>
                  <w:szCs w:val="22"/>
                </w:rPr>
              </w:rPrChange>
            </w:rPr>
          </w:pPr>
          <w:ins w:id="592" w:author="david Richards" w:date="2021-06-30T23:11:00Z">
            <w:r w:rsidRPr="007D725F">
              <w:rPr>
                <w:rStyle w:val="Hyperlink"/>
                <w:rFonts w:asciiTheme="minorHAnsi" w:hAnsiTheme="minorHAnsi" w:cstheme="minorHAnsi"/>
                <w:rPrChange w:id="593"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begin"/>
            </w:r>
            <w:r w:rsidRPr="007D725F">
              <w:rPr>
                <w:rStyle w:val="Hyperlink"/>
                <w:rFonts w:asciiTheme="minorHAnsi" w:hAnsiTheme="minorHAnsi" w:cstheme="minorHAnsi"/>
                <w:rPrChange w:id="594"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Fonts w:asciiTheme="minorHAnsi" w:hAnsiTheme="minorHAnsi" w:cstheme="minorHAnsi"/>
                <w:rPrChange w:id="595" w:author="david Richards" w:date="2021-06-30T23:11:00Z">
                  <w:rPr>
                    <w:rFonts w:asciiTheme="minorHAnsi" w:eastAsiaTheme="minorHAnsi" w:hAnsiTheme="minorHAnsi" w:cstheme="minorBidi"/>
                    <w:b w:val="0"/>
                    <w:bCs w:val="0"/>
                    <w:noProof w:val="0"/>
                    <w:sz w:val="22"/>
                    <w:szCs w:val="22"/>
                    <w:lang w:eastAsia="en-US"/>
                  </w:rPr>
                </w:rPrChange>
              </w:rPr>
              <w:instrText>HYPERLINK \l "_Toc75987107"</w:instrText>
            </w:r>
            <w:r w:rsidRPr="007D725F">
              <w:rPr>
                <w:rStyle w:val="Hyperlink"/>
                <w:rFonts w:asciiTheme="minorHAnsi" w:hAnsiTheme="minorHAnsi" w:cstheme="minorHAnsi"/>
                <w:rPrChange w:id="596"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Style w:val="Hyperlink"/>
                <w:rFonts w:asciiTheme="minorHAnsi" w:hAnsiTheme="minorHAnsi" w:cstheme="minorHAnsi"/>
                <w:rPrChange w:id="597"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separate"/>
            </w:r>
            <w:r w:rsidRPr="007D725F">
              <w:rPr>
                <w:rStyle w:val="Hyperlink"/>
                <w:rFonts w:asciiTheme="minorHAnsi" w:hAnsiTheme="minorHAnsi" w:cstheme="minorHAnsi"/>
                <w:rPrChange w:id="598" w:author="david Richards" w:date="2021-06-30T23:11:00Z">
                  <w:rPr>
                    <w:rStyle w:val="Hyperlink"/>
                    <w:rFonts w:asciiTheme="minorHAnsi" w:eastAsiaTheme="minorHAnsi" w:hAnsiTheme="minorHAnsi" w:cstheme="minorBidi"/>
                    <w:b w:val="0"/>
                    <w:bCs w:val="0"/>
                    <w:noProof w:val="0"/>
                    <w:sz w:val="22"/>
                    <w:szCs w:val="22"/>
                    <w:lang w:eastAsia="en-US"/>
                  </w:rPr>
                </w:rPrChange>
              </w:rPr>
              <w:t>SECTION 5:  Key Latest updates</w:t>
            </w:r>
            <w:r w:rsidRPr="007D725F">
              <w:rPr>
                <w:rFonts w:asciiTheme="minorHAnsi" w:hAnsiTheme="minorHAnsi" w:cstheme="minorHAnsi"/>
                <w:webHidden/>
                <w:rPrChange w:id="599" w:author="david Richards" w:date="2021-06-30T23:11:00Z">
                  <w:rPr>
                    <w:rFonts w:asciiTheme="minorHAnsi" w:eastAsiaTheme="minorHAnsi" w:hAnsiTheme="minorHAnsi" w:cstheme="minorBidi"/>
                    <w:b w:val="0"/>
                    <w:bCs w:val="0"/>
                    <w:noProof w:val="0"/>
                    <w:webHidden/>
                    <w:sz w:val="22"/>
                    <w:szCs w:val="22"/>
                    <w:lang w:eastAsia="en-US"/>
                  </w:rPr>
                </w:rPrChange>
              </w:rPr>
              <w:tab/>
            </w:r>
            <w:r w:rsidRPr="007D725F">
              <w:rPr>
                <w:rFonts w:asciiTheme="minorHAnsi" w:hAnsiTheme="minorHAnsi" w:cstheme="minorHAnsi"/>
                <w:webHidden/>
                <w:rPrChange w:id="600" w:author="david Richards" w:date="2021-06-30T23:11:00Z">
                  <w:rPr>
                    <w:rFonts w:asciiTheme="minorHAnsi" w:eastAsiaTheme="minorHAnsi" w:hAnsiTheme="minorHAnsi" w:cstheme="minorBidi"/>
                    <w:b w:val="0"/>
                    <w:bCs w:val="0"/>
                    <w:noProof w:val="0"/>
                    <w:webHidden/>
                    <w:sz w:val="22"/>
                    <w:szCs w:val="22"/>
                    <w:lang w:eastAsia="en-US"/>
                  </w:rPr>
                </w:rPrChange>
              </w:rPr>
              <w:fldChar w:fldCharType="begin"/>
            </w:r>
            <w:r w:rsidRPr="007D725F">
              <w:rPr>
                <w:rFonts w:asciiTheme="minorHAnsi" w:hAnsiTheme="minorHAnsi" w:cstheme="minorHAnsi"/>
                <w:webHidden/>
                <w:rPrChange w:id="601" w:author="david Richards" w:date="2021-06-30T23:11:00Z">
                  <w:rPr>
                    <w:rFonts w:asciiTheme="minorHAnsi" w:eastAsiaTheme="minorHAnsi" w:hAnsiTheme="minorHAnsi" w:cstheme="minorBidi"/>
                    <w:b w:val="0"/>
                    <w:bCs w:val="0"/>
                    <w:noProof w:val="0"/>
                    <w:webHidden/>
                    <w:sz w:val="22"/>
                    <w:szCs w:val="22"/>
                    <w:lang w:eastAsia="en-US"/>
                  </w:rPr>
                </w:rPrChange>
              </w:rPr>
              <w:instrText xml:space="preserve"> PAGEREF _Toc75987107 \h </w:instrText>
            </w:r>
          </w:ins>
          <w:r w:rsidRPr="007D725F">
            <w:rPr>
              <w:rFonts w:asciiTheme="minorHAnsi" w:hAnsiTheme="minorHAnsi" w:cstheme="minorHAnsi"/>
              <w:webHidden/>
              <w:rPrChange w:id="602" w:author="david Richards" w:date="2021-06-30T23:11:00Z">
                <w:rPr>
                  <w:rFonts w:asciiTheme="minorHAnsi" w:hAnsiTheme="minorHAnsi" w:cstheme="minorHAnsi"/>
                  <w:webHidden/>
                </w:rPr>
              </w:rPrChange>
            </w:rPr>
          </w:r>
          <w:r w:rsidRPr="007D725F">
            <w:rPr>
              <w:rFonts w:asciiTheme="minorHAnsi" w:hAnsiTheme="minorHAnsi" w:cstheme="minorHAnsi"/>
              <w:webHidden/>
              <w:rPrChange w:id="603" w:author="david Richards" w:date="2021-06-30T23:11:00Z">
                <w:rPr>
                  <w:rFonts w:asciiTheme="minorHAnsi" w:eastAsiaTheme="minorHAnsi" w:hAnsiTheme="minorHAnsi" w:cstheme="minorBidi"/>
                  <w:b w:val="0"/>
                  <w:bCs w:val="0"/>
                  <w:noProof w:val="0"/>
                  <w:webHidden/>
                  <w:sz w:val="22"/>
                  <w:szCs w:val="22"/>
                  <w:lang w:eastAsia="en-US"/>
                </w:rPr>
              </w:rPrChange>
            </w:rPr>
            <w:fldChar w:fldCharType="separate"/>
          </w:r>
          <w:ins w:id="604" w:author="david Richards" w:date="2021-06-30T23:12:00Z">
            <w:r>
              <w:rPr>
                <w:rFonts w:asciiTheme="minorHAnsi" w:hAnsiTheme="minorHAnsi" w:cstheme="minorHAnsi"/>
                <w:webHidden/>
              </w:rPr>
              <w:t>16</w:t>
            </w:r>
          </w:ins>
          <w:ins w:id="605" w:author="david Richards" w:date="2021-06-30T23:11:00Z">
            <w:r w:rsidRPr="007D725F">
              <w:rPr>
                <w:rFonts w:asciiTheme="minorHAnsi" w:hAnsiTheme="minorHAnsi" w:cstheme="minorHAnsi"/>
                <w:webHidden/>
                <w:rPrChange w:id="606" w:author="david Richards" w:date="2021-06-30T23:11:00Z">
                  <w:rPr>
                    <w:rFonts w:asciiTheme="minorHAnsi" w:eastAsiaTheme="minorHAnsi" w:hAnsiTheme="minorHAnsi" w:cstheme="minorBidi"/>
                    <w:b w:val="0"/>
                    <w:bCs w:val="0"/>
                    <w:noProof w:val="0"/>
                    <w:webHidden/>
                    <w:sz w:val="22"/>
                    <w:szCs w:val="22"/>
                    <w:lang w:eastAsia="en-US"/>
                  </w:rPr>
                </w:rPrChange>
              </w:rPr>
              <w:fldChar w:fldCharType="end"/>
            </w:r>
            <w:r w:rsidRPr="007D725F">
              <w:rPr>
                <w:rStyle w:val="Hyperlink"/>
                <w:rFonts w:asciiTheme="minorHAnsi" w:hAnsiTheme="minorHAnsi" w:cstheme="minorHAnsi"/>
                <w:rPrChange w:id="607"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end"/>
            </w:r>
          </w:ins>
        </w:p>
        <w:p w14:paraId="3C986728" w14:textId="1B13A379" w:rsidR="007D725F" w:rsidRPr="007D725F" w:rsidRDefault="007D725F">
          <w:pPr>
            <w:pStyle w:val="TOC2"/>
            <w:rPr>
              <w:ins w:id="608" w:author="david Richards" w:date="2021-06-30T23:11:00Z"/>
              <w:rFonts w:eastAsiaTheme="minorEastAsia"/>
              <w:b w:val="0"/>
              <w:sz w:val="16"/>
              <w:szCs w:val="16"/>
              <w:lang w:eastAsia="en-GB"/>
              <w:rPrChange w:id="609" w:author="david Richards" w:date="2021-06-30T23:11:00Z">
                <w:rPr>
                  <w:ins w:id="610" w:author="david Richards" w:date="2021-06-30T23:11:00Z"/>
                  <w:rFonts w:eastAsiaTheme="minorEastAsia" w:cstheme="minorBidi"/>
                  <w:b w:val="0"/>
                  <w:sz w:val="22"/>
                  <w:szCs w:val="22"/>
                  <w:lang w:eastAsia="en-GB"/>
                </w:rPr>
              </w:rPrChange>
            </w:rPr>
          </w:pPr>
          <w:ins w:id="611" w:author="david Richards" w:date="2021-06-30T23:11:00Z">
            <w:r w:rsidRPr="007D725F">
              <w:rPr>
                <w:rStyle w:val="Hyperlink"/>
                <w:sz w:val="16"/>
                <w:szCs w:val="16"/>
                <w:rPrChange w:id="612"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613" w:author="david Richards" w:date="2021-06-30T23:11:00Z">
                  <w:rPr>
                    <w:rStyle w:val="Hyperlink"/>
                    <w:rFonts w:cstheme="minorBidi"/>
                    <w:b w:val="0"/>
                    <w:noProof w:val="0"/>
                    <w:sz w:val="22"/>
                    <w:szCs w:val="22"/>
                  </w:rPr>
                </w:rPrChange>
              </w:rPr>
              <w:instrText xml:space="preserve"> </w:instrText>
            </w:r>
            <w:r w:rsidRPr="007D725F">
              <w:rPr>
                <w:sz w:val="16"/>
                <w:szCs w:val="16"/>
                <w:rPrChange w:id="614" w:author="david Richards" w:date="2021-06-30T23:11:00Z">
                  <w:rPr>
                    <w:rFonts w:cstheme="minorBidi"/>
                    <w:b w:val="0"/>
                    <w:noProof w:val="0"/>
                    <w:sz w:val="22"/>
                    <w:szCs w:val="22"/>
                  </w:rPr>
                </w:rPrChange>
              </w:rPr>
              <w:instrText>HYPERLINK \l "_Toc75987108"</w:instrText>
            </w:r>
            <w:r w:rsidRPr="007D725F">
              <w:rPr>
                <w:rStyle w:val="Hyperlink"/>
                <w:sz w:val="16"/>
                <w:szCs w:val="16"/>
                <w:rPrChange w:id="615"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616"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617" w:author="david Richards" w:date="2021-06-30T23:11:00Z">
                  <w:rPr>
                    <w:rStyle w:val="Hyperlink"/>
                    <w:rFonts w:cstheme="minorBidi"/>
                    <w:b w:val="0"/>
                    <w:bCs/>
                    <w:noProof w:val="0"/>
                    <w:sz w:val="22"/>
                    <w:szCs w:val="22"/>
                  </w:rPr>
                </w:rPrChange>
              </w:rPr>
              <w:t>5.1  How to Report new issues in 2021</w:t>
            </w:r>
            <w:r w:rsidRPr="007D725F">
              <w:rPr>
                <w:webHidden/>
                <w:sz w:val="16"/>
                <w:szCs w:val="16"/>
                <w:rPrChange w:id="618" w:author="david Richards" w:date="2021-06-30T23:11:00Z">
                  <w:rPr>
                    <w:rFonts w:cstheme="minorBidi"/>
                    <w:b w:val="0"/>
                    <w:noProof w:val="0"/>
                    <w:webHidden/>
                    <w:sz w:val="22"/>
                    <w:szCs w:val="22"/>
                  </w:rPr>
                </w:rPrChange>
              </w:rPr>
              <w:tab/>
            </w:r>
            <w:r w:rsidRPr="007D725F">
              <w:rPr>
                <w:webHidden/>
                <w:sz w:val="16"/>
                <w:szCs w:val="16"/>
                <w:rPrChange w:id="619" w:author="david Richards" w:date="2021-06-30T23:11:00Z">
                  <w:rPr>
                    <w:rFonts w:cstheme="minorBidi"/>
                    <w:b w:val="0"/>
                    <w:noProof w:val="0"/>
                    <w:webHidden/>
                    <w:sz w:val="22"/>
                    <w:szCs w:val="22"/>
                  </w:rPr>
                </w:rPrChange>
              </w:rPr>
              <w:fldChar w:fldCharType="begin"/>
            </w:r>
            <w:r w:rsidRPr="007D725F">
              <w:rPr>
                <w:webHidden/>
                <w:sz w:val="16"/>
                <w:szCs w:val="16"/>
                <w:rPrChange w:id="620" w:author="david Richards" w:date="2021-06-30T23:11:00Z">
                  <w:rPr>
                    <w:rFonts w:cstheme="minorBidi"/>
                    <w:b w:val="0"/>
                    <w:noProof w:val="0"/>
                    <w:webHidden/>
                    <w:sz w:val="22"/>
                    <w:szCs w:val="22"/>
                  </w:rPr>
                </w:rPrChange>
              </w:rPr>
              <w:instrText xml:space="preserve"> PAGEREF _Toc75987108 \h </w:instrText>
            </w:r>
          </w:ins>
          <w:r w:rsidRPr="007D725F">
            <w:rPr>
              <w:webHidden/>
              <w:sz w:val="16"/>
              <w:szCs w:val="16"/>
              <w:rPrChange w:id="621" w:author="david Richards" w:date="2021-06-30T23:11:00Z">
                <w:rPr>
                  <w:webHidden/>
                  <w:sz w:val="16"/>
                  <w:szCs w:val="16"/>
                </w:rPr>
              </w:rPrChange>
            </w:rPr>
          </w:r>
          <w:r w:rsidRPr="007D725F">
            <w:rPr>
              <w:webHidden/>
              <w:sz w:val="16"/>
              <w:szCs w:val="16"/>
              <w:rPrChange w:id="622" w:author="david Richards" w:date="2021-06-30T23:11:00Z">
                <w:rPr>
                  <w:rFonts w:cstheme="minorBidi"/>
                  <w:b w:val="0"/>
                  <w:noProof w:val="0"/>
                  <w:webHidden/>
                  <w:sz w:val="22"/>
                  <w:szCs w:val="22"/>
                </w:rPr>
              </w:rPrChange>
            </w:rPr>
            <w:fldChar w:fldCharType="separate"/>
          </w:r>
          <w:ins w:id="623" w:author="david Richards" w:date="2021-06-30T23:12:00Z">
            <w:r>
              <w:rPr>
                <w:webHidden/>
                <w:sz w:val="16"/>
                <w:szCs w:val="16"/>
              </w:rPr>
              <w:t>16</w:t>
            </w:r>
          </w:ins>
          <w:ins w:id="624" w:author="david Richards" w:date="2021-06-30T23:11:00Z">
            <w:r w:rsidRPr="007D725F">
              <w:rPr>
                <w:webHidden/>
                <w:sz w:val="16"/>
                <w:szCs w:val="16"/>
                <w:rPrChange w:id="625" w:author="david Richards" w:date="2021-06-30T23:11:00Z">
                  <w:rPr>
                    <w:rFonts w:cstheme="minorBidi"/>
                    <w:b w:val="0"/>
                    <w:noProof w:val="0"/>
                    <w:webHidden/>
                    <w:sz w:val="22"/>
                    <w:szCs w:val="22"/>
                  </w:rPr>
                </w:rPrChange>
              </w:rPr>
              <w:fldChar w:fldCharType="end"/>
            </w:r>
            <w:r w:rsidRPr="007D725F">
              <w:rPr>
                <w:rStyle w:val="Hyperlink"/>
                <w:sz w:val="16"/>
                <w:szCs w:val="16"/>
                <w:rPrChange w:id="626" w:author="david Richards" w:date="2021-06-30T23:11:00Z">
                  <w:rPr>
                    <w:rStyle w:val="Hyperlink"/>
                    <w:rFonts w:cstheme="minorBidi"/>
                    <w:b w:val="0"/>
                    <w:noProof w:val="0"/>
                    <w:sz w:val="22"/>
                    <w:szCs w:val="22"/>
                  </w:rPr>
                </w:rPrChange>
              </w:rPr>
              <w:fldChar w:fldCharType="end"/>
            </w:r>
          </w:ins>
        </w:p>
        <w:p w14:paraId="3DBA2D31" w14:textId="6823CAD2" w:rsidR="007D725F" w:rsidRPr="007D725F" w:rsidRDefault="007D725F">
          <w:pPr>
            <w:pStyle w:val="TOC2"/>
            <w:rPr>
              <w:ins w:id="627" w:author="david Richards" w:date="2021-06-30T23:11:00Z"/>
              <w:rFonts w:eastAsiaTheme="minorEastAsia"/>
              <w:b w:val="0"/>
              <w:sz w:val="16"/>
              <w:szCs w:val="16"/>
              <w:lang w:eastAsia="en-GB"/>
              <w:rPrChange w:id="628" w:author="david Richards" w:date="2021-06-30T23:11:00Z">
                <w:rPr>
                  <w:ins w:id="629" w:author="david Richards" w:date="2021-06-30T23:11:00Z"/>
                  <w:rFonts w:eastAsiaTheme="minorEastAsia" w:cstheme="minorBidi"/>
                  <w:b w:val="0"/>
                  <w:sz w:val="22"/>
                  <w:szCs w:val="22"/>
                  <w:lang w:eastAsia="en-GB"/>
                </w:rPr>
              </w:rPrChange>
            </w:rPr>
          </w:pPr>
          <w:ins w:id="630" w:author="david Richards" w:date="2021-06-30T23:11:00Z">
            <w:r w:rsidRPr="007D725F">
              <w:rPr>
                <w:rStyle w:val="Hyperlink"/>
                <w:sz w:val="16"/>
                <w:szCs w:val="16"/>
                <w:rPrChange w:id="631"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632" w:author="david Richards" w:date="2021-06-30T23:11:00Z">
                  <w:rPr>
                    <w:rStyle w:val="Hyperlink"/>
                    <w:rFonts w:cstheme="minorBidi"/>
                    <w:b w:val="0"/>
                    <w:noProof w:val="0"/>
                    <w:sz w:val="22"/>
                    <w:szCs w:val="22"/>
                  </w:rPr>
                </w:rPrChange>
              </w:rPr>
              <w:instrText xml:space="preserve"> </w:instrText>
            </w:r>
            <w:r w:rsidRPr="007D725F">
              <w:rPr>
                <w:sz w:val="16"/>
                <w:szCs w:val="16"/>
                <w:rPrChange w:id="633" w:author="david Richards" w:date="2021-06-30T23:11:00Z">
                  <w:rPr>
                    <w:rFonts w:cstheme="minorBidi"/>
                    <w:b w:val="0"/>
                    <w:noProof w:val="0"/>
                    <w:sz w:val="22"/>
                    <w:szCs w:val="22"/>
                  </w:rPr>
                </w:rPrChange>
              </w:rPr>
              <w:instrText>HYPERLINK \l "_Toc75987109"</w:instrText>
            </w:r>
            <w:r w:rsidRPr="007D725F">
              <w:rPr>
                <w:rStyle w:val="Hyperlink"/>
                <w:sz w:val="16"/>
                <w:szCs w:val="16"/>
                <w:rPrChange w:id="634"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635"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636" w:author="david Richards" w:date="2021-06-30T23:11:00Z">
                  <w:rPr>
                    <w:rStyle w:val="Hyperlink"/>
                    <w:rFonts w:cstheme="minorBidi"/>
                    <w:b w:val="0"/>
                    <w:bCs/>
                    <w:noProof w:val="0"/>
                    <w:sz w:val="22"/>
                    <w:szCs w:val="22"/>
                  </w:rPr>
                </w:rPrChange>
              </w:rPr>
              <w:t>5.2  Quick reference Summary of Improvements made in Spring 2021 and existing open issues</w:t>
            </w:r>
            <w:r w:rsidRPr="007D725F">
              <w:rPr>
                <w:webHidden/>
                <w:sz w:val="16"/>
                <w:szCs w:val="16"/>
                <w:rPrChange w:id="637" w:author="david Richards" w:date="2021-06-30T23:11:00Z">
                  <w:rPr>
                    <w:rFonts w:cstheme="minorBidi"/>
                    <w:b w:val="0"/>
                    <w:noProof w:val="0"/>
                    <w:webHidden/>
                    <w:sz w:val="22"/>
                    <w:szCs w:val="22"/>
                  </w:rPr>
                </w:rPrChange>
              </w:rPr>
              <w:tab/>
            </w:r>
            <w:r w:rsidRPr="007D725F">
              <w:rPr>
                <w:webHidden/>
                <w:sz w:val="16"/>
                <w:szCs w:val="16"/>
                <w:rPrChange w:id="638" w:author="david Richards" w:date="2021-06-30T23:11:00Z">
                  <w:rPr>
                    <w:rFonts w:cstheme="minorBidi"/>
                    <w:b w:val="0"/>
                    <w:noProof w:val="0"/>
                    <w:webHidden/>
                    <w:sz w:val="22"/>
                    <w:szCs w:val="22"/>
                  </w:rPr>
                </w:rPrChange>
              </w:rPr>
              <w:fldChar w:fldCharType="begin"/>
            </w:r>
            <w:r w:rsidRPr="007D725F">
              <w:rPr>
                <w:webHidden/>
                <w:sz w:val="16"/>
                <w:szCs w:val="16"/>
                <w:rPrChange w:id="639" w:author="david Richards" w:date="2021-06-30T23:11:00Z">
                  <w:rPr>
                    <w:rFonts w:cstheme="minorBidi"/>
                    <w:b w:val="0"/>
                    <w:noProof w:val="0"/>
                    <w:webHidden/>
                    <w:sz w:val="22"/>
                    <w:szCs w:val="22"/>
                  </w:rPr>
                </w:rPrChange>
              </w:rPr>
              <w:instrText xml:space="preserve"> PAGEREF _Toc75987109 \h </w:instrText>
            </w:r>
          </w:ins>
          <w:r w:rsidRPr="007D725F">
            <w:rPr>
              <w:webHidden/>
              <w:sz w:val="16"/>
              <w:szCs w:val="16"/>
              <w:rPrChange w:id="640" w:author="david Richards" w:date="2021-06-30T23:11:00Z">
                <w:rPr>
                  <w:webHidden/>
                  <w:sz w:val="16"/>
                  <w:szCs w:val="16"/>
                </w:rPr>
              </w:rPrChange>
            </w:rPr>
          </w:r>
          <w:r w:rsidRPr="007D725F">
            <w:rPr>
              <w:webHidden/>
              <w:sz w:val="16"/>
              <w:szCs w:val="16"/>
              <w:rPrChange w:id="641" w:author="david Richards" w:date="2021-06-30T23:11:00Z">
                <w:rPr>
                  <w:rFonts w:cstheme="minorBidi"/>
                  <w:b w:val="0"/>
                  <w:noProof w:val="0"/>
                  <w:webHidden/>
                  <w:sz w:val="22"/>
                  <w:szCs w:val="22"/>
                </w:rPr>
              </w:rPrChange>
            </w:rPr>
            <w:fldChar w:fldCharType="separate"/>
          </w:r>
          <w:ins w:id="642" w:author="david Richards" w:date="2021-06-30T23:12:00Z">
            <w:r>
              <w:rPr>
                <w:webHidden/>
                <w:sz w:val="16"/>
                <w:szCs w:val="16"/>
              </w:rPr>
              <w:t>17</w:t>
            </w:r>
          </w:ins>
          <w:ins w:id="643" w:author="david Richards" w:date="2021-06-30T23:11:00Z">
            <w:r w:rsidRPr="007D725F">
              <w:rPr>
                <w:webHidden/>
                <w:sz w:val="16"/>
                <w:szCs w:val="16"/>
                <w:rPrChange w:id="644" w:author="david Richards" w:date="2021-06-30T23:11:00Z">
                  <w:rPr>
                    <w:rFonts w:cstheme="minorBidi"/>
                    <w:b w:val="0"/>
                    <w:noProof w:val="0"/>
                    <w:webHidden/>
                    <w:sz w:val="22"/>
                    <w:szCs w:val="22"/>
                  </w:rPr>
                </w:rPrChange>
              </w:rPr>
              <w:fldChar w:fldCharType="end"/>
            </w:r>
            <w:r w:rsidRPr="007D725F">
              <w:rPr>
                <w:rStyle w:val="Hyperlink"/>
                <w:sz w:val="16"/>
                <w:szCs w:val="16"/>
                <w:rPrChange w:id="645" w:author="david Richards" w:date="2021-06-30T23:11:00Z">
                  <w:rPr>
                    <w:rStyle w:val="Hyperlink"/>
                    <w:rFonts w:cstheme="minorBidi"/>
                    <w:b w:val="0"/>
                    <w:noProof w:val="0"/>
                    <w:sz w:val="22"/>
                    <w:szCs w:val="22"/>
                  </w:rPr>
                </w:rPrChange>
              </w:rPr>
              <w:fldChar w:fldCharType="end"/>
            </w:r>
          </w:ins>
        </w:p>
        <w:p w14:paraId="2A648B77" w14:textId="788CB9E0" w:rsidR="007D725F" w:rsidRPr="007D725F" w:rsidRDefault="007D725F">
          <w:pPr>
            <w:pStyle w:val="TOC1"/>
            <w:rPr>
              <w:ins w:id="646" w:author="david Richards" w:date="2021-06-30T23:11:00Z"/>
              <w:rFonts w:asciiTheme="minorHAnsi" w:hAnsiTheme="minorHAnsi" w:cstheme="minorHAnsi"/>
              <w:b w:val="0"/>
              <w:bCs w:val="0"/>
              <w:rPrChange w:id="647" w:author="david Richards" w:date="2021-06-30T23:11:00Z">
                <w:rPr>
                  <w:ins w:id="648" w:author="david Richards" w:date="2021-06-30T23:11:00Z"/>
                  <w:rFonts w:asciiTheme="minorHAnsi" w:hAnsiTheme="minorHAnsi" w:cstheme="minorBidi"/>
                  <w:b w:val="0"/>
                  <w:bCs w:val="0"/>
                  <w:sz w:val="22"/>
                  <w:szCs w:val="22"/>
                </w:rPr>
              </w:rPrChange>
            </w:rPr>
          </w:pPr>
          <w:ins w:id="649" w:author="david Richards" w:date="2021-06-30T23:11:00Z">
            <w:r w:rsidRPr="007D725F">
              <w:rPr>
                <w:rStyle w:val="Hyperlink"/>
                <w:rFonts w:asciiTheme="minorHAnsi" w:hAnsiTheme="minorHAnsi" w:cstheme="minorHAnsi"/>
                <w:rPrChange w:id="650"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begin"/>
            </w:r>
            <w:r w:rsidRPr="007D725F">
              <w:rPr>
                <w:rStyle w:val="Hyperlink"/>
                <w:rFonts w:asciiTheme="minorHAnsi" w:hAnsiTheme="minorHAnsi" w:cstheme="minorHAnsi"/>
                <w:rPrChange w:id="651"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Fonts w:asciiTheme="minorHAnsi" w:hAnsiTheme="minorHAnsi" w:cstheme="minorHAnsi"/>
                <w:rPrChange w:id="652" w:author="david Richards" w:date="2021-06-30T23:11:00Z">
                  <w:rPr>
                    <w:rFonts w:asciiTheme="minorHAnsi" w:eastAsiaTheme="minorHAnsi" w:hAnsiTheme="minorHAnsi" w:cstheme="minorBidi"/>
                    <w:b w:val="0"/>
                    <w:bCs w:val="0"/>
                    <w:noProof w:val="0"/>
                    <w:sz w:val="22"/>
                    <w:szCs w:val="22"/>
                    <w:lang w:eastAsia="en-US"/>
                  </w:rPr>
                </w:rPrChange>
              </w:rPr>
              <w:instrText>HYPERLINK \l "_Toc75987110"</w:instrText>
            </w:r>
            <w:r w:rsidRPr="007D725F">
              <w:rPr>
                <w:rStyle w:val="Hyperlink"/>
                <w:rFonts w:asciiTheme="minorHAnsi" w:hAnsiTheme="minorHAnsi" w:cstheme="minorHAnsi"/>
                <w:rPrChange w:id="653"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Style w:val="Hyperlink"/>
                <w:rFonts w:asciiTheme="minorHAnsi" w:hAnsiTheme="minorHAnsi" w:cstheme="minorHAnsi"/>
                <w:rPrChange w:id="654"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separate"/>
            </w:r>
            <w:r w:rsidRPr="007D725F">
              <w:rPr>
                <w:rStyle w:val="Hyperlink"/>
                <w:rFonts w:asciiTheme="minorHAnsi" w:hAnsiTheme="minorHAnsi" w:cstheme="minorHAnsi"/>
                <w:rPrChange w:id="655" w:author="david Richards" w:date="2021-06-30T23:11:00Z">
                  <w:rPr>
                    <w:rStyle w:val="Hyperlink"/>
                    <w:rFonts w:asciiTheme="minorHAnsi" w:eastAsiaTheme="minorHAnsi" w:hAnsiTheme="minorHAnsi" w:cstheme="minorBidi"/>
                    <w:b w:val="0"/>
                    <w:bCs w:val="0"/>
                    <w:noProof w:val="0"/>
                    <w:sz w:val="22"/>
                    <w:szCs w:val="22"/>
                    <w:lang w:eastAsia="en-US"/>
                  </w:rPr>
                </w:rPrChange>
              </w:rPr>
              <w:t>APPENDICES</w:t>
            </w:r>
            <w:r w:rsidRPr="007D725F">
              <w:rPr>
                <w:rFonts w:asciiTheme="minorHAnsi" w:hAnsiTheme="minorHAnsi" w:cstheme="minorHAnsi"/>
                <w:webHidden/>
                <w:rPrChange w:id="656" w:author="david Richards" w:date="2021-06-30T23:11:00Z">
                  <w:rPr>
                    <w:rFonts w:asciiTheme="minorHAnsi" w:eastAsiaTheme="minorHAnsi" w:hAnsiTheme="minorHAnsi" w:cstheme="minorBidi"/>
                    <w:b w:val="0"/>
                    <w:bCs w:val="0"/>
                    <w:noProof w:val="0"/>
                    <w:webHidden/>
                    <w:sz w:val="22"/>
                    <w:szCs w:val="22"/>
                    <w:lang w:eastAsia="en-US"/>
                  </w:rPr>
                </w:rPrChange>
              </w:rPr>
              <w:tab/>
            </w:r>
            <w:r w:rsidRPr="007D725F">
              <w:rPr>
                <w:rFonts w:asciiTheme="minorHAnsi" w:hAnsiTheme="minorHAnsi" w:cstheme="minorHAnsi"/>
                <w:webHidden/>
                <w:rPrChange w:id="657" w:author="david Richards" w:date="2021-06-30T23:11:00Z">
                  <w:rPr>
                    <w:rFonts w:asciiTheme="minorHAnsi" w:eastAsiaTheme="minorHAnsi" w:hAnsiTheme="minorHAnsi" w:cstheme="minorBidi"/>
                    <w:b w:val="0"/>
                    <w:bCs w:val="0"/>
                    <w:noProof w:val="0"/>
                    <w:webHidden/>
                    <w:sz w:val="22"/>
                    <w:szCs w:val="22"/>
                    <w:lang w:eastAsia="en-US"/>
                  </w:rPr>
                </w:rPrChange>
              </w:rPr>
              <w:fldChar w:fldCharType="begin"/>
            </w:r>
            <w:r w:rsidRPr="007D725F">
              <w:rPr>
                <w:rFonts w:asciiTheme="minorHAnsi" w:hAnsiTheme="minorHAnsi" w:cstheme="minorHAnsi"/>
                <w:webHidden/>
                <w:rPrChange w:id="658" w:author="david Richards" w:date="2021-06-30T23:11:00Z">
                  <w:rPr>
                    <w:rFonts w:asciiTheme="minorHAnsi" w:eastAsiaTheme="minorHAnsi" w:hAnsiTheme="minorHAnsi" w:cstheme="minorBidi"/>
                    <w:b w:val="0"/>
                    <w:bCs w:val="0"/>
                    <w:noProof w:val="0"/>
                    <w:webHidden/>
                    <w:sz w:val="22"/>
                    <w:szCs w:val="22"/>
                    <w:lang w:eastAsia="en-US"/>
                  </w:rPr>
                </w:rPrChange>
              </w:rPr>
              <w:instrText xml:space="preserve"> PAGEREF _Toc75987110 \h </w:instrText>
            </w:r>
          </w:ins>
          <w:r w:rsidRPr="007D725F">
            <w:rPr>
              <w:rFonts w:asciiTheme="minorHAnsi" w:hAnsiTheme="minorHAnsi" w:cstheme="minorHAnsi"/>
              <w:webHidden/>
              <w:rPrChange w:id="659" w:author="david Richards" w:date="2021-06-30T23:11:00Z">
                <w:rPr>
                  <w:rFonts w:asciiTheme="minorHAnsi" w:hAnsiTheme="minorHAnsi" w:cstheme="minorHAnsi"/>
                  <w:webHidden/>
                </w:rPr>
              </w:rPrChange>
            </w:rPr>
          </w:r>
          <w:r w:rsidRPr="007D725F">
            <w:rPr>
              <w:rFonts w:asciiTheme="minorHAnsi" w:hAnsiTheme="minorHAnsi" w:cstheme="minorHAnsi"/>
              <w:webHidden/>
              <w:rPrChange w:id="660" w:author="david Richards" w:date="2021-06-30T23:11:00Z">
                <w:rPr>
                  <w:rFonts w:asciiTheme="minorHAnsi" w:eastAsiaTheme="minorHAnsi" w:hAnsiTheme="minorHAnsi" w:cstheme="minorBidi"/>
                  <w:b w:val="0"/>
                  <w:bCs w:val="0"/>
                  <w:noProof w:val="0"/>
                  <w:webHidden/>
                  <w:sz w:val="22"/>
                  <w:szCs w:val="22"/>
                  <w:lang w:eastAsia="en-US"/>
                </w:rPr>
              </w:rPrChange>
            </w:rPr>
            <w:fldChar w:fldCharType="separate"/>
          </w:r>
          <w:ins w:id="661" w:author="david Richards" w:date="2021-06-30T23:12:00Z">
            <w:r>
              <w:rPr>
                <w:rFonts w:asciiTheme="minorHAnsi" w:hAnsiTheme="minorHAnsi" w:cstheme="minorHAnsi"/>
                <w:webHidden/>
              </w:rPr>
              <w:t>18</w:t>
            </w:r>
          </w:ins>
          <w:ins w:id="662" w:author="david Richards" w:date="2021-06-30T23:11:00Z">
            <w:r w:rsidRPr="007D725F">
              <w:rPr>
                <w:rFonts w:asciiTheme="minorHAnsi" w:hAnsiTheme="minorHAnsi" w:cstheme="minorHAnsi"/>
                <w:webHidden/>
                <w:rPrChange w:id="663" w:author="david Richards" w:date="2021-06-30T23:11:00Z">
                  <w:rPr>
                    <w:rFonts w:asciiTheme="minorHAnsi" w:eastAsiaTheme="minorHAnsi" w:hAnsiTheme="minorHAnsi" w:cstheme="minorBidi"/>
                    <w:b w:val="0"/>
                    <w:bCs w:val="0"/>
                    <w:noProof w:val="0"/>
                    <w:webHidden/>
                    <w:sz w:val="22"/>
                    <w:szCs w:val="22"/>
                    <w:lang w:eastAsia="en-US"/>
                  </w:rPr>
                </w:rPrChange>
              </w:rPr>
              <w:fldChar w:fldCharType="end"/>
            </w:r>
            <w:r w:rsidRPr="007D725F">
              <w:rPr>
                <w:rStyle w:val="Hyperlink"/>
                <w:rFonts w:asciiTheme="minorHAnsi" w:hAnsiTheme="minorHAnsi" w:cstheme="minorHAnsi"/>
                <w:rPrChange w:id="664"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end"/>
            </w:r>
          </w:ins>
        </w:p>
        <w:p w14:paraId="6E4725D3" w14:textId="766C7019" w:rsidR="007D725F" w:rsidRPr="007D725F" w:rsidRDefault="007D725F">
          <w:pPr>
            <w:pStyle w:val="TOC2"/>
            <w:rPr>
              <w:ins w:id="665" w:author="david Richards" w:date="2021-06-30T23:11:00Z"/>
              <w:rFonts w:eastAsiaTheme="minorEastAsia"/>
              <w:b w:val="0"/>
              <w:sz w:val="16"/>
              <w:szCs w:val="16"/>
              <w:lang w:eastAsia="en-GB"/>
              <w:rPrChange w:id="666" w:author="david Richards" w:date="2021-06-30T23:11:00Z">
                <w:rPr>
                  <w:ins w:id="667" w:author="david Richards" w:date="2021-06-30T23:11:00Z"/>
                  <w:rFonts w:eastAsiaTheme="minorEastAsia" w:cstheme="minorBidi"/>
                  <w:b w:val="0"/>
                  <w:sz w:val="22"/>
                  <w:szCs w:val="22"/>
                  <w:lang w:eastAsia="en-GB"/>
                </w:rPr>
              </w:rPrChange>
            </w:rPr>
          </w:pPr>
          <w:ins w:id="668" w:author="david Richards" w:date="2021-06-30T23:11:00Z">
            <w:r w:rsidRPr="007D725F">
              <w:rPr>
                <w:rStyle w:val="Hyperlink"/>
                <w:sz w:val="16"/>
                <w:szCs w:val="16"/>
                <w:rPrChange w:id="669"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670" w:author="david Richards" w:date="2021-06-30T23:11:00Z">
                  <w:rPr>
                    <w:rStyle w:val="Hyperlink"/>
                    <w:rFonts w:cstheme="minorBidi"/>
                    <w:b w:val="0"/>
                    <w:noProof w:val="0"/>
                    <w:sz w:val="22"/>
                    <w:szCs w:val="22"/>
                  </w:rPr>
                </w:rPrChange>
              </w:rPr>
              <w:instrText xml:space="preserve"> </w:instrText>
            </w:r>
            <w:r w:rsidRPr="007D725F">
              <w:rPr>
                <w:sz w:val="16"/>
                <w:szCs w:val="16"/>
                <w:rPrChange w:id="671" w:author="david Richards" w:date="2021-06-30T23:11:00Z">
                  <w:rPr>
                    <w:rFonts w:cstheme="minorBidi"/>
                    <w:b w:val="0"/>
                    <w:noProof w:val="0"/>
                    <w:sz w:val="22"/>
                    <w:szCs w:val="22"/>
                  </w:rPr>
                </w:rPrChange>
              </w:rPr>
              <w:instrText>HYPERLINK \l "_Toc75987111"</w:instrText>
            </w:r>
            <w:r w:rsidRPr="007D725F">
              <w:rPr>
                <w:rStyle w:val="Hyperlink"/>
                <w:sz w:val="16"/>
                <w:szCs w:val="16"/>
                <w:rPrChange w:id="672"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673"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674" w:author="david Richards" w:date="2021-06-30T23:11:00Z">
                  <w:rPr>
                    <w:rStyle w:val="Hyperlink"/>
                    <w:rFonts w:cstheme="minorBidi"/>
                    <w:b w:val="0"/>
                    <w:bCs/>
                    <w:noProof w:val="0"/>
                    <w:sz w:val="22"/>
                    <w:szCs w:val="22"/>
                  </w:rPr>
                </w:rPrChange>
              </w:rPr>
              <w:t>APPENDIX A1:  SYNOPSIS OF RECOMMENDATIONS and BIN REQUESTS</w:t>
            </w:r>
            <w:r w:rsidRPr="007D725F">
              <w:rPr>
                <w:webHidden/>
                <w:sz w:val="16"/>
                <w:szCs w:val="16"/>
                <w:rPrChange w:id="675" w:author="david Richards" w:date="2021-06-30T23:11:00Z">
                  <w:rPr>
                    <w:rFonts w:cstheme="minorBidi"/>
                    <w:b w:val="0"/>
                    <w:noProof w:val="0"/>
                    <w:webHidden/>
                    <w:sz w:val="22"/>
                    <w:szCs w:val="22"/>
                  </w:rPr>
                </w:rPrChange>
              </w:rPr>
              <w:tab/>
            </w:r>
            <w:r w:rsidRPr="007D725F">
              <w:rPr>
                <w:webHidden/>
                <w:sz w:val="16"/>
                <w:szCs w:val="16"/>
                <w:rPrChange w:id="676" w:author="david Richards" w:date="2021-06-30T23:11:00Z">
                  <w:rPr>
                    <w:rFonts w:cstheme="minorBidi"/>
                    <w:b w:val="0"/>
                    <w:noProof w:val="0"/>
                    <w:webHidden/>
                    <w:sz w:val="22"/>
                    <w:szCs w:val="22"/>
                  </w:rPr>
                </w:rPrChange>
              </w:rPr>
              <w:fldChar w:fldCharType="begin"/>
            </w:r>
            <w:r w:rsidRPr="007D725F">
              <w:rPr>
                <w:webHidden/>
                <w:sz w:val="16"/>
                <w:szCs w:val="16"/>
                <w:rPrChange w:id="677" w:author="david Richards" w:date="2021-06-30T23:11:00Z">
                  <w:rPr>
                    <w:rFonts w:cstheme="minorBidi"/>
                    <w:b w:val="0"/>
                    <w:noProof w:val="0"/>
                    <w:webHidden/>
                    <w:sz w:val="22"/>
                    <w:szCs w:val="22"/>
                  </w:rPr>
                </w:rPrChange>
              </w:rPr>
              <w:instrText xml:space="preserve"> PAGEREF _Toc75987111 \h </w:instrText>
            </w:r>
          </w:ins>
          <w:r w:rsidRPr="007D725F">
            <w:rPr>
              <w:webHidden/>
              <w:sz w:val="16"/>
              <w:szCs w:val="16"/>
              <w:rPrChange w:id="678" w:author="david Richards" w:date="2021-06-30T23:11:00Z">
                <w:rPr>
                  <w:webHidden/>
                  <w:sz w:val="16"/>
                  <w:szCs w:val="16"/>
                </w:rPr>
              </w:rPrChange>
            </w:rPr>
          </w:r>
          <w:r w:rsidRPr="007D725F">
            <w:rPr>
              <w:webHidden/>
              <w:sz w:val="16"/>
              <w:szCs w:val="16"/>
              <w:rPrChange w:id="679" w:author="david Richards" w:date="2021-06-30T23:11:00Z">
                <w:rPr>
                  <w:rFonts w:cstheme="minorBidi"/>
                  <w:b w:val="0"/>
                  <w:noProof w:val="0"/>
                  <w:webHidden/>
                  <w:sz w:val="22"/>
                  <w:szCs w:val="22"/>
                </w:rPr>
              </w:rPrChange>
            </w:rPr>
            <w:fldChar w:fldCharType="separate"/>
          </w:r>
          <w:ins w:id="680" w:author="david Richards" w:date="2021-06-30T23:12:00Z">
            <w:r>
              <w:rPr>
                <w:webHidden/>
                <w:sz w:val="16"/>
                <w:szCs w:val="16"/>
              </w:rPr>
              <w:t>18</w:t>
            </w:r>
          </w:ins>
          <w:ins w:id="681" w:author="david Richards" w:date="2021-06-30T23:11:00Z">
            <w:r w:rsidRPr="007D725F">
              <w:rPr>
                <w:webHidden/>
                <w:sz w:val="16"/>
                <w:szCs w:val="16"/>
                <w:rPrChange w:id="682" w:author="david Richards" w:date="2021-06-30T23:11:00Z">
                  <w:rPr>
                    <w:rFonts w:cstheme="minorBidi"/>
                    <w:b w:val="0"/>
                    <w:noProof w:val="0"/>
                    <w:webHidden/>
                    <w:sz w:val="22"/>
                    <w:szCs w:val="22"/>
                  </w:rPr>
                </w:rPrChange>
              </w:rPr>
              <w:fldChar w:fldCharType="end"/>
            </w:r>
            <w:r w:rsidRPr="007D725F">
              <w:rPr>
                <w:rStyle w:val="Hyperlink"/>
                <w:sz w:val="16"/>
                <w:szCs w:val="16"/>
                <w:rPrChange w:id="683" w:author="david Richards" w:date="2021-06-30T23:11:00Z">
                  <w:rPr>
                    <w:rStyle w:val="Hyperlink"/>
                    <w:rFonts w:cstheme="minorBidi"/>
                    <w:b w:val="0"/>
                    <w:noProof w:val="0"/>
                    <w:sz w:val="22"/>
                    <w:szCs w:val="22"/>
                  </w:rPr>
                </w:rPrChange>
              </w:rPr>
              <w:fldChar w:fldCharType="end"/>
            </w:r>
          </w:ins>
        </w:p>
        <w:p w14:paraId="3A830870" w14:textId="026FE27B" w:rsidR="007D725F" w:rsidRPr="007D725F" w:rsidRDefault="007D725F">
          <w:pPr>
            <w:pStyle w:val="TOC2"/>
            <w:rPr>
              <w:ins w:id="684" w:author="david Richards" w:date="2021-06-30T23:11:00Z"/>
              <w:rFonts w:eastAsiaTheme="minorEastAsia"/>
              <w:b w:val="0"/>
              <w:sz w:val="16"/>
              <w:szCs w:val="16"/>
              <w:lang w:eastAsia="en-GB"/>
              <w:rPrChange w:id="685" w:author="david Richards" w:date="2021-06-30T23:11:00Z">
                <w:rPr>
                  <w:ins w:id="686" w:author="david Richards" w:date="2021-06-30T23:11:00Z"/>
                  <w:rFonts w:eastAsiaTheme="minorEastAsia" w:cstheme="minorBidi"/>
                  <w:b w:val="0"/>
                  <w:sz w:val="22"/>
                  <w:szCs w:val="22"/>
                  <w:lang w:eastAsia="en-GB"/>
                </w:rPr>
              </w:rPrChange>
            </w:rPr>
          </w:pPr>
          <w:ins w:id="687" w:author="david Richards" w:date="2021-06-30T23:11:00Z">
            <w:r w:rsidRPr="007D725F">
              <w:rPr>
                <w:rStyle w:val="Hyperlink"/>
                <w:sz w:val="16"/>
                <w:szCs w:val="16"/>
                <w:rPrChange w:id="688"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689" w:author="david Richards" w:date="2021-06-30T23:11:00Z">
                  <w:rPr>
                    <w:rStyle w:val="Hyperlink"/>
                    <w:rFonts w:cstheme="minorBidi"/>
                    <w:b w:val="0"/>
                    <w:noProof w:val="0"/>
                    <w:sz w:val="22"/>
                    <w:szCs w:val="22"/>
                  </w:rPr>
                </w:rPrChange>
              </w:rPr>
              <w:instrText xml:space="preserve"> </w:instrText>
            </w:r>
            <w:r w:rsidRPr="007D725F">
              <w:rPr>
                <w:sz w:val="16"/>
                <w:szCs w:val="16"/>
                <w:rPrChange w:id="690" w:author="david Richards" w:date="2021-06-30T23:11:00Z">
                  <w:rPr>
                    <w:rFonts w:cstheme="minorBidi"/>
                    <w:b w:val="0"/>
                    <w:noProof w:val="0"/>
                    <w:sz w:val="22"/>
                    <w:szCs w:val="22"/>
                  </w:rPr>
                </w:rPrChange>
              </w:rPr>
              <w:instrText>HYPERLINK \l "_Toc75987112"</w:instrText>
            </w:r>
            <w:r w:rsidRPr="007D725F">
              <w:rPr>
                <w:rStyle w:val="Hyperlink"/>
                <w:sz w:val="16"/>
                <w:szCs w:val="16"/>
                <w:rPrChange w:id="691"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692"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693" w:author="david Richards" w:date="2021-06-30T23:11:00Z">
                  <w:rPr>
                    <w:rStyle w:val="Hyperlink"/>
                    <w:rFonts w:cstheme="minorBidi"/>
                    <w:b w:val="0"/>
                    <w:bCs/>
                    <w:noProof w:val="0"/>
                    <w:sz w:val="22"/>
                    <w:szCs w:val="22"/>
                  </w:rPr>
                </w:rPrChange>
              </w:rPr>
              <w:t>A1.1 Recommendations and Bin Requests completed in 2020/21</w:t>
            </w:r>
            <w:r w:rsidRPr="007D725F">
              <w:rPr>
                <w:webHidden/>
                <w:sz w:val="16"/>
                <w:szCs w:val="16"/>
                <w:rPrChange w:id="694" w:author="david Richards" w:date="2021-06-30T23:11:00Z">
                  <w:rPr>
                    <w:rFonts w:cstheme="minorBidi"/>
                    <w:b w:val="0"/>
                    <w:noProof w:val="0"/>
                    <w:webHidden/>
                    <w:sz w:val="22"/>
                    <w:szCs w:val="22"/>
                  </w:rPr>
                </w:rPrChange>
              </w:rPr>
              <w:tab/>
            </w:r>
            <w:r w:rsidRPr="007D725F">
              <w:rPr>
                <w:webHidden/>
                <w:sz w:val="16"/>
                <w:szCs w:val="16"/>
                <w:rPrChange w:id="695" w:author="david Richards" w:date="2021-06-30T23:11:00Z">
                  <w:rPr>
                    <w:rFonts w:cstheme="minorBidi"/>
                    <w:b w:val="0"/>
                    <w:noProof w:val="0"/>
                    <w:webHidden/>
                    <w:sz w:val="22"/>
                    <w:szCs w:val="22"/>
                  </w:rPr>
                </w:rPrChange>
              </w:rPr>
              <w:fldChar w:fldCharType="begin"/>
            </w:r>
            <w:r w:rsidRPr="007D725F">
              <w:rPr>
                <w:webHidden/>
                <w:sz w:val="16"/>
                <w:szCs w:val="16"/>
                <w:rPrChange w:id="696" w:author="david Richards" w:date="2021-06-30T23:11:00Z">
                  <w:rPr>
                    <w:rFonts w:cstheme="minorBidi"/>
                    <w:b w:val="0"/>
                    <w:noProof w:val="0"/>
                    <w:webHidden/>
                    <w:sz w:val="22"/>
                    <w:szCs w:val="22"/>
                  </w:rPr>
                </w:rPrChange>
              </w:rPr>
              <w:instrText xml:space="preserve"> PAGEREF _Toc75987112 \h </w:instrText>
            </w:r>
          </w:ins>
          <w:r w:rsidRPr="007D725F">
            <w:rPr>
              <w:webHidden/>
              <w:sz w:val="16"/>
              <w:szCs w:val="16"/>
              <w:rPrChange w:id="697" w:author="david Richards" w:date="2021-06-30T23:11:00Z">
                <w:rPr>
                  <w:webHidden/>
                  <w:sz w:val="16"/>
                  <w:szCs w:val="16"/>
                </w:rPr>
              </w:rPrChange>
            </w:rPr>
          </w:r>
          <w:r w:rsidRPr="007D725F">
            <w:rPr>
              <w:webHidden/>
              <w:sz w:val="16"/>
              <w:szCs w:val="16"/>
              <w:rPrChange w:id="698" w:author="david Richards" w:date="2021-06-30T23:11:00Z">
                <w:rPr>
                  <w:rFonts w:cstheme="minorBidi"/>
                  <w:b w:val="0"/>
                  <w:noProof w:val="0"/>
                  <w:webHidden/>
                  <w:sz w:val="22"/>
                  <w:szCs w:val="22"/>
                </w:rPr>
              </w:rPrChange>
            </w:rPr>
            <w:fldChar w:fldCharType="separate"/>
          </w:r>
          <w:ins w:id="699" w:author="david Richards" w:date="2021-06-30T23:12:00Z">
            <w:r>
              <w:rPr>
                <w:webHidden/>
                <w:sz w:val="16"/>
                <w:szCs w:val="16"/>
              </w:rPr>
              <w:t>19</w:t>
            </w:r>
          </w:ins>
          <w:ins w:id="700" w:author="david Richards" w:date="2021-06-30T23:11:00Z">
            <w:r w:rsidRPr="007D725F">
              <w:rPr>
                <w:webHidden/>
                <w:sz w:val="16"/>
                <w:szCs w:val="16"/>
                <w:rPrChange w:id="701" w:author="david Richards" w:date="2021-06-30T23:11:00Z">
                  <w:rPr>
                    <w:rFonts w:cstheme="minorBidi"/>
                    <w:b w:val="0"/>
                    <w:noProof w:val="0"/>
                    <w:webHidden/>
                    <w:sz w:val="22"/>
                    <w:szCs w:val="22"/>
                  </w:rPr>
                </w:rPrChange>
              </w:rPr>
              <w:fldChar w:fldCharType="end"/>
            </w:r>
            <w:r w:rsidRPr="007D725F">
              <w:rPr>
                <w:rStyle w:val="Hyperlink"/>
                <w:sz w:val="16"/>
                <w:szCs w:val="16"/>
                <w:rPrChange w:id="702" w:author="david Richards" w:date="2021-06-30T23:11:00Z">
                  <w:rPr>
                    <w:rStyle w:val="Hyperlink"/>
                    <w:rFonts w:cstheme="minorBidi"/>
                    <w:b w:val="0"/>
                    <w:noProof w:val="0"/>
                    <w:sz w:val="22"/>
                    <w:szCs w:val="22"/>
                  </w:rPr>
                </w:rPrChange>
              </w:rPr>
              <w:fldChar w:fldCharType="end"/>
            </w:r>
          </w:ins>
        </w:p>
        <w:p w14:paraId="4FE78308" w14:textId="3537ED0C" w:rsidR="007D725F" w:rsidRPr="007D725F" w:rsidRDefault="007D725F">
          <w:pPr>
            <w:pStyle w:val="TOC2"/>
            <w:rPr>
              <w:ins w:id="703" w:author="david Richards" w:date="2021-06-30T23:11:00Z"/>
              <w:rFonts w:eastAsiaTheme="minorEastAsia"/>
              <w:b w:val="0"/>
              <w:sz w:val="16"/>
              <w:szCs w:val="16"/>
              <w:lang w:eastAsia="en-GB"/>
              <w:rPrChange w:id="704" w:author="david Richards" w:date="2021-06-30T23:11:00Z">
                <w:rPr>
                  <w:ins w:id="705" w:author="david Richards" w:date="2021-06-30T23:11:00Z"/>
                  <w:rFonts w:eastAsiaTheme="minorEastAsia" w:cstheme="minorBidi"/>
                  <w:b w:val="0"/>
                  <w:sz w:val="22"/>
                  <w:szCs w:val="22"/>
                  <w:lang w:eastAsia="en-GB"/>
                </w:rPr>
              </w:rPrChange>
            </w:rPr>
          </w:pPr>
          <w:ins w:id="706" w:author="david Richards" w:date="2021-06-30T23:11:00Z">
            <w:r w:rsidRPr="007D725F">
              <w:rPr>
                <w:rStyle w:val="Hyperlink"/>
                <w:sz w:val="16"/>
                <w:szCs w:val="16"/>
                <w:rPrChange w:id="707"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708" w:author="david Richards" w:date="2021-06-30T23:11:00Z">
                  <w:rPr>
                    <w:rStyle w:val="Hyperlink"/>
                    <w:rFonts w:cstheme="minorBidi"/>
                    <w:b w:val="0"/>
                    <w:noProof w:val="0"/>
                    <w:sz w:val="22"/>
                    <w:szCs w:val="22"/>
                  </w:rPr>
                </w:rPrChange>
              </w:rPr>
              <w:instrText xml:space="preserve"> </w:instrText>
            </w:r>
            <w:r w:rsidRPr="007D725F">
              <w:rPr>
                <w:sz w:val="16"/>
                <w:szCs w:val="16"/>
                <w:rPrChange w:id="709" w:author="david Richards" w:date="2021-06-30T23:11:00Z">
                  <w:rPr>
                    <w:rFonts w:cstheme="minorBidi"/>
                    <w:b w:val="0"/>
                    <w:noProof w:val="0"/>
                    <w:sz w:val="22"/>
                    <w:szCs w:val="22"/>
                  </w:rPr>
                </w:rPrChange>
              </w:rPr>
              <w:instrText>HYPERLINK \l "_Toc75987113"</w:instrText>
            </w:r>
            <w:r w:rsidRPr="007D725F">
              <w:rPr>
                <w:rStyle w:val="Hyperlink"/>
                <w:sz w:val="16"/>
                <w:szCs w:val="16"/>
                <w:rPrChange w:id="710"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711"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712" w:author="david Richards" w:date="2021-06-30T23:11:00Z">
                  <w:rPr>
                    <w:rStyle w:val="Hyperlink"/>
                    <w:rFonts w:cstheme="minorBidi"/>
                    <w:b w:val="0"/>
                    <w:bCs/>
                    <w:noProof w:val="0"/>
                    <w:sz w:val="22"/>
                    <w:szCs w:val="22"/>
                  </w:rPr>
                </w:rPrChange>
              </w:rPr>
              <w:t>A1.2 Recommendations for 2020/21</w:t>
            </w:r>
            <w:r w:rsidRPr="007D725F">
              <w:rPr>
                <w:webHidden/>
                <w:sz w:val="16"/>
                <w:szCs w:val="16"/>
                <w:rPrChange w:id="713" w:author="david Richards" w:date="2021-06-30T23:11:00Z">
                  <w:rPr>
                    <w:rFonts w:cstheme="minorBidi"/>
                    <w:b w:val="0"/>
                    <w:noProof w:val="0"/>
                    <w:webHidden/>
                    <w:sz w:val="22"/>
                    <w:szCs w:val="22"/>
                  </w:rPr>
                </w:rPrChange>
              </w:rPr>
              <w:tab/>
            </w:r>
            <w:r w:rsidRPr="007D725F">
              <w:rPr>
                <w:webHidden/>
                <w:sz w:val="16"/>
                <w:szCs w:val="16"/>
                <w:rPrChange w:id="714" w:author="david Richards" w:date="2021-06-30T23:11:00Z">
                  <w:rPr>
                    <w:rFonts w:cstheme="minorBidi"/>
                    <w:b w:val="0"/>
                    <w:noProof w:val="0"/>
                    <w:webHidden/>
                    <w:sz w:val="22"/>
                    <w:szCs w:val="22"/>
                  </w:rPr>
                </w:rPrChange>
              </w:rPr>
              <w:fldChar w:fldCharType="begin"/>
            </w:r>
            <w:r w:rsidRPr="007D725F">
              <w:rPr>
                <w:webHidden/>
                <w:sz w:val="16"/>
                <w:szCs w:val="16"/>
                <w:rPrChange w:id="715" w:author="david Richards" w:date="2021-06-30T23:11:00Z">
                  <w:rPr>
                    <w:rFonts w:cstheme="minorBidi"/>
                    <w:b w:val="0"/>
                    <w:noProof w:val="0"/>
                    <w:webHidden/>
                    <w:sz w:val="22"/>
                    <w:szCs w:val="22"/>
                  </w:rPr>
                </w:rPrChange>
              </w:rPr>
              <w:instrText xml:space="preserve"> PAGEREF _Toc75987113 \h </w:instrText>
            </w:r>
          </w:ins>
          <w:r w:rsidRPr="007D725F">
            <w:rPr>
              <w:webHidden/>
              <w:sz w:val="16"/>
              <w:szCs w:val="16"/>
              <w:rPrChange w:id="716" w:author="david Richards" w:date="2021-06-30T23:11:00Z">
                <w:rPr>
                  <w:webHidden/>
                  <w:sz w:val="16"/>
                  <w:szCs w:val="16"/>
                </w:rPr>
              </w:rPrChange>
            </w:rPr>
          </w:r>
          <w:r w:rsidRPr="007D725F">
            <w:rPr>
              <w:webHidden/>
              <w:sz w:val="16"/>
              <w:szCs w:val="16"/>
              <w:rPrChange w:id="717" w:author="david Richards" w:date="2021-06-30T23:11:00Z">
                <w:rPr>
                  <w:rFonts w:cstheme="minorBidi"/>
                  <w:b w:val="0"/>
                  <w:noProof w:val="0"/>
                  <w:webHidden/>
                  <w:sz w:val="22"/>
                  <w:szCs w:val="22"/>
                </w:rPr>
              </w:rPrChange>
            </w:rPr>
            <w:fldChar w:fldCharType="separate"/>
          </w:r>
          <w:ins w:id="718" w:author="david Richards" w:date="2021-06-30T23:12:00Z">
            <w:r>
              <w:rPr>
                <w:webHidden/>
                <w:sz w:val="16"/>
                <w:szCs w:val="16"/>
              </w:rPr>
              <w:t>22</w:t>
            </w:r>
          </w:ins>
          <w:ins w:id="719" w:author="david Richards" w:date="2021-06-30T23:11:00Z">
            <w:r w:rsidRPr="007D725F">
              <w:rPr>
                <w:webHidden/>
                <w:sz w:val="16"/>
                <w:szCs w:val="16"/>
                <w:rPrChange w:id="720" w:author="david Richards" w:date="2021-06-30T23:11:00Z">
                  <w:rPr>
                    <w:rFonts w:cstheme="minorBidi"/>
                    <w:b w:val="0"/>
                    <w:noProof w:val="0"/>
                    <w:webHidden/>
                    <w:sz w:val="22"/>
                    <w:szCs w:val="22"/>
                  </w:rPr>
                </w:rPrChange>
              </w:rPr>
              <w:fldChar w:fldCharType="end"/>
            </w:r>
            <w:r w:rsidRPr="007D725F">
              <w:rPr>
                <w:rStyle w:val="Hyperlink"/>
                <w:sz w:val="16"/>
                <w:szCs w:val="16"/>
                <w:rPrChange w:id="721" w:author="david Richards" w:date="2021-06-30T23:11:00Z">
                  <w:rPr>
                    <w:rStyle w:val="Hyperlink"/>
                    <w:rFonts w:cstheme="minorBidi"/>
                    <w:b w:val="0"/>
                    <w:noProof w:val="0"/>
                    <w:sz w:val="22"/>
                    <w:szCs w:val="22"/>
                  </w:rPr>
                </w:rPrChange>
              </w:rPr>
              <w:fldChar w:fldCharType="end"/>
            </w:r>
          </w:ins>
        </w:p>
        <w:p w14:paraId="7F9ABBA5" w14:textId="7DD68845" w:rsidR="007D725F" w:rsidRPr="007D725F" w:rsidRDefault="007D725F">
          <w:pPr>
            <w:pStyle w:val="TOC2"/>
            <w:rPr>
              <w:ins w:id="722" w:author="david Richards" w:date="2021-06-30T23:11:00Z"/>
              <w:rFonts w:eastAsiaTheme="minorEastAsia"/>
              <w:b w:val="0"/>
              <w:sz w:val="16"/>
              <w:szCs w:val="16"/>
              <w:lang w:eastAsia="en-GB"/>
              <w:rPrChange w:id="723" w:author="david Richards" w:date="2021-06-30T23:11:00Z">
                <w:rPr>
                  <w:ins w:id="724" w:author="david Richards" w:date="2021-06-30T23:11:00Z"/>
                  <w:rFonts w:eastAsiaTheme="minorEastAsia" w:cstheme="minorBidi"/>
                  <w:b w:val="0"/>
                  <w:sz w:val="22"/>
                  <w:szCs w:val="22"/>
                  <w:lang w:eastAsia="en-GB"/>
                </w:rPr>
              </w:rPrChange>
            </w:rPr>
          </w:pPr>
          <w:ins w:id="725" w:author="david Richards" w:date="2021-06-30T23:11:00Z">
            <w:r w:rsidRPr="007D725F">
              <w:rPr>
                <w:rStyle w:val="Hyperlink"/>
                <w:sz w:val="16"/>
                <w:szCs w:val="16"/>
                <w:rPrChange w:id="726"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727" w:author="david Richards" w:date="2021-06-30T23:11:00Z">
                  <w:rPr>
                    <w:rStyle w:val="Hyperlink"/>
                    <w:rFonts w:cstheme="minorBidi"/>
                    <w:b w:val="0"/>
                    <w:noProof w:val="0"/>
                    <w:sz w:val="22"/>
                    <w:szCs w:val="22"/>
                  </w:rPr>
                </w:rPrChange>
              </w:rPr>
              <w:instrText xml:space="preserve"> </w:instrText>
            </w:r>
            <w:r w:rsidRPr="007D725F">
              <w:rPr>
                <w:sz w:val="16"/>
                <w:szCs w:val="16"/>
                <w:rPrChange w:id="728" w:author="david Richards" w:date="2021-06-30T23:11:00Z">
                  <w:rPr>
                    <w:rFonts w:cstheme="minorBidi"/>
                    <w:b w:val="0"/>
                    <w:noProof w:val="0"/>
                    <w:sz w:val="22"/>
                    <w:szCs w:val="22"/>
                  </w:rPr>
                </w:rPrChange>
              </w:rPr>
              <w:instrText>HYPERLINK \l "_Toc75987114"</w:instrText>
            </w:r>
            <w:r w:rsidRPr="007D725F">
              <w:rPr>
                <w:rStyle w:val="Hyperlink"/>
                <w:sz w:val="16"/>
                <w:szCs w:val="16"/>
                <w:rPrChange w:id="729"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730"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731" w:author="david Richards" w:date="2021-06-30T23:11:00Z">
                  <w:rPr>
                    <w:rStyle w:val="Hyperlink"/>
                    <w:rFonts w:cstheme="minorBidi"/>
                    <w:b w:val="0"/>
                    <w:bCs/>
                    <w:noProof w:val="0"/>
                    <w:sz w:val="22"/>
                    <w:szCs w:val="22"/>
                  </w:rPr>
                </w:rPrChange>
              </w:rPr>
              <w:t>A1.3 Bin Recommendations for 2020</w:t>
            </w:r>
            <w:r w:rsidRPr="007D725F">
              <w:rPr>
                <w:webHidden/>
                <w:sz w:val="16"/>
                <w:szCs w:val="16"/>
                <w:rPrChange w:id="732" w:author="david Richards" w:date="2021-06-30T23:11:00Z">
                  <w:rPr>
                    <w:rFonts w:cstheme="minorBidi"/>
                    <w:b w:val="0"/>
                    <w:noProof w:val="0"/>
                    <w:webHidden/>
                    <w:sz w:val="22"/>
                    <w:szCs w:val="22"/>
                  </w:rPr>
                </w:rPrChange>
              </w:rPr>
              <w:tab/>
            </w:r>
            <w:r w:rsidRPr="007D725F">
              <w:rPr>
                <w:webHidden/>
                <w:sz w:val="16"/>
                <w:szCs w:val="16"/>
                <w:rPrChange w:id="733" w:author="david Richards" w:date="2021-06-30T23:11:00Z">
                  <w:rPr>
                    <w:rFonts w:cstheme="minorBidi"/>
                    <w:b w:val="0"/>
                    <w:noProof w:val="0"/>
                    <w:webHidden/>
                    <w:sz w:val="22"/>
                    <w:szCs w:val="22"/>
                  </w:rPr>
                </w:rPrChange>
              </w:rPr>
              <w:fldChar w:fldCharType="begin"/>
            </w:r>
            <w:r w:rsidRPr="007D725F">
              <w:rPr>
                <w:webHidden/>
                <w:sz w:val="16"/>
                <w:szCs w:val="16"/>
                <w:rPrChange w:id="734" w:author="david Richards" w:date="2021-06-30T23:11:00Z">
                  <w:rPr>
                    <w:rFonts w:cstheme="minorBidi"/>
                    <w:b w:val="0"/>
                    <w:noProof w:val="0"/>
                    <w:webHidden/>
                    <w:sz w:val="22"/>
                    <w:szCs w:val="22"/>
                  </w:rPr>
                </w:rPrChange>
              </w:rPr>
              <w:instrText xml:space="preserve"> PAGEREF _Toc75987114 \h </w:instrText>
            </w:r>
          </w:ins>
          <w:r w:rsidRPr="007D725F">
            <w:rPr>
              <w:webHidden/>
              <w:sz w:val="16"/>
              <w:szCs w:val="16"/>
              <w:rPrChange w:id="735" w:author="david Richards" w:date="2021-06-30T23:11:00Z">
                <w:rPr>
                  <w:webHidden/>
                  <w:sz w:val="16"/>
                  <w:szCs w:val="16"/>
                </w:rPr>
              </w:rPrChange>
            </w:rPr>
          </w:r>
          <w:r w:rsidRPr="007D725F">
            <w:rPr>
              <w:webHidden/>
              <w:sz w:val="16"/>
              <w:szCs w:val="16"/>
              <w:rPrChange w:id="736" w:author="david Richards" w:date="2021-06-30T23:11:00Z">
                <w:rPr>
                  <w:rFonts w:cstheme="minorBidi"/>
                  <w:b w:val="0"/>
                  <w:noProof w:val="0"/>
                  <w:webHidden/>
                  <w:sz w:val="22"/>
                  <w:szCs w:val="22"/>
                </w:rPr>
              </w:rPrChange>
            </w:rPr>
            <w:fldChar w:fldCharType="separate"/>
          </w:r>
          <w:ins w:id="737" w:author="david Richards" w:date="2021-06-30T23:12:00Z">
            <w:r>
              <w:rPr>
                <w:webHidden/>
                <w:sz w:val="16"/>
                <w:szCs w:val="16"/>
              </w:rPr>
              <w:t>35</w:t>
            </w:r>
          </w:ins>
          <w:ins w:id="738" w:author="david Richards" w:date="2021-06-30T23:11:00Z">
            <w:r w:rsidRPr="007D725F">
              <w:rPr>
                <w:webHidden/>
                <w:sz w:val="16"/>
                <w:szCs w:val="16"/>
                <w:rPrChange w:id="739" w:author="david Richards" w:date="2021-06-30T23:11:00Z">
                  <w:rPr>
                    <w:rFonts w:cstheme="minorBidi"/>
                    <w:b w:val="0"/>
                    <w:noProof w:val="0"/>
                    <w:webHidden/>
                    <w:sz w:val="22"/>
                    <w:szCs w:val="22"/>
                  </w:rPr>
                </w:rPrChange>
              </w:rPr>
              <w:fldChar w:fldCharType="end"/>
            </w:r>
            <w:r w:rsidRPr="007D725F">
              <w:rPr>
                <w:rStyle w:val="Hyperlink"/>
                <w:sz w:val="16"/>
                <w:szCs w:val="16"/>
                <w:rPrChange w:id="740" w:author="david Richards" w:date="2021-06-30T23:11:00Z">
                  <w:rPr>
                    <w:rStyle w:val="Hyperlink"/>
                    <w:rFonts w:cstheme="minorBidi"/>
                    <w:b w:val="0"/>
                    <w:noProof w:val="0"/>
                    <w:sz w:val="22"/>
                    <w:szCs w:val="22"/>
                  </w:rPr>
                </w:rPrChange>
              </w:rPr>
              <w:fldChar w:fldCharType="end"/>
            </w:r>
          </w:ins>
        </w:p>
        <w:p w14:paraId="6E1D9ECD" w14:textId="11D8C5DE" w:rsidR="007D725F" w:rsidRPr="007D725F" w:rsidRDefault="007D725F">
          <w:pPr>
            <w:pStyle w:val="TOC1"/>
            <w:rPr>
              <w:ins w:id="741" w:author="david Richards" w:date="2021-06-30T23:11:00Z"/>
              <w:rFonts w:asciiTheme="minorHAnsi" w:hAnsiTheme="minorHAnsi" w:cstheme="minorHAnsi"/>
              <w:b w:val="0"/>
              <w:bCs w:val="0"/>
              <w:rPrChange w:id="742" w:author="david Richards" w:date="2021-06-30T23:11:00Z">
                <w:rPr>
                  <w:ins w:id="743" w:author="david Richards" w:date="2021-06-30T23:11:00Z"/>
                  <w:rFonts w:asciiTheme="minorHAnsi" w:hAnsiTheme="minorHAnsi" w:cstheme="minorBidi"/>
                  <w:b w:val="0"/>
                  <w:bCs w:val="0"/>
                  <w:sz w:val="22"/>
                  <w:szCs w:val="22"/>
                </w:rPr>
              </w:rPrChange>
            </w:rPr>
          </w:pPr>
          <w:ins w:id="744" w:author="david Richards" w:date="2021-06-30T23:11:00Z">
            <w:r w:rsidRPr="007D725F">
              <w:rPr>
                <w:rStyle w:val="Hyperlink"/>
                <w:rFonts w:asciiTheme="minorHAnsi" w:hAnsiTheme="minorHAnsi" w:cstheme="minorHAnsi"/>
                <w:rPrChange w:id="745"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begin"/>
            </w:r>
            <w:r w:rsidRPr="007D725F">
              <w:rPr>
                <w:rStyle w:val="Hyperlink"/>
                <w:rFonts w:asciiTheme="minorHAnsi" w:hAnsiTheme="minorHAnsi" w:cstheme="minorHAnsi"/>
                <w:rPrChange w:id="746"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Fonts w:asciiTheme="minorHAnsi" w:hAnsiTheme="minorHAnsi" w:cstheme="minorHAnsi"/>
                <w:rPrChange w:id="747" w:author="david Richards" w:date="2021-06-30T23:11:00Z">
                  <w:rPr>
                    <w:rFonts w:asciiTheme="minorHAnsi" w:eastAsiaTheme="minorHAnsi" w:hAnsiTheme="minorHAnsi" w:cstheme="minorBidi"/>
                    <w:b w:val="0"/>
                    <w:bCs w:val="0"/>
                    <w:noProof w:val="0"/>
                    <w:sz w:val="22"/>
                    <w:szCs w:val="22"/>
                    <w:lang w:eastAsia="en-US"/>
                  </w:rPr>
                </w:rPrChange>
              </w:rPr>
              <w:instrText>HYPERLINK \l "_Toc75987115"</w:instrText>
            </w:r>
            <w:r w:rsidRPr="007D725F">
              <w:rPr>
                <w:rStyle w:val="Hyperlink"/>
                <w:rFonts w:asciiTheme="minorHAnsi" w:hAnsiTheme="minorHAnsi" w:cstheme="minorHAnsi"/>
                <w:rPrChange w:id="748"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Style w:val="Hyperlink"/>
                <w:rFonts w:asciiTheme="minorHAnsi" w:hAnsiTheme="minorHAnsi" w:cstheme="minorHAnsi"/>
                <w:rPrChange w:id="749"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separate"/>
            </w:r>
            <w:r w:rsidRPr="007D725F">
              <w:rPr>
                <w:rStyle w:val="Hyperlink"/>
                <w:rFonts w:asciiTheme="minorHAnsi" w:hAnsiTheme="minorHAnsi" w:cstheme="minorHAnsi"/>
                <w:rPrChange w:id="750" w:author="david Richards" w:date="2021-06-30T23:11:00Z">
                  <w:rPr>
                    <w:rStyle w:val="Hyperlink"/>
                    <w:rFonts w:asciiTheme="minorHAnsi" w:eastAsiaTheme="minorHAnsi" w:hAnsiTheme="minorHAnsi" w:cstheme="minorBidi"/>
                    <w:b w:val="0"/>
                    <w:bCs w:val="0"/>
                    <w:noProof w:val="0"/>
                    <w:sz w:val="22"/>
                    <w:szCs w:val="22"/>
                    <w:lang w:eastAsia="en-US"/>
                  </w:rPr>
                </w:rPrChange>
              </w:rPr>
              <w:t>A1.4 Reasons we should not give up!</w:t>
            </w:r>
            <w:r w:rsidRPr="007D725F">
              <w:rPr>
                <w:rFonts w:asciiTheme="minorHAnsi" w:hAnsiTheme="minorHAnsi" w:cstheme="minorHAnsi"/>
                <w:webHidden/>
                <w:rPrChange w:id="751" w:author="david Richards" w:date="2021-06-30T23:11:00Z">
                  <w:rPr>
                    <w:rFonts w:asciiTheme="minorHAnsi" w:eastAsiaTheme="minorHAnsi" w:hAnsiTheme="minorHAnsi" w:cstheme="minorBidi"/>
                    <w:b w:val="0"/>
                    <w:bCs w:val="0"/>
                    <w:noProof w:val="0"/>
                    <w:webHidden/>
                    <w:sz w:val="22"/>
                    <w:szCs w:val="22"/>
                    <w:lang w:eastAsia="en-US"/>
                  </w:rPr>
                </w:rPrChange>
              </w:rPr>
              <w:tab/>
            </w:r>
            <w:r w:rsidRPr="007D725F">
              <w:rPr>
                <w:rFonts w:asciiTheme="minorHAnsi" w:hAnsiTheme="minorHAnsi" w:cstheme="minorHAnsi"/>
                <w:webHidden/>
                <w:rPrChange w:id="752" w:author="david Richards" w:date="2021-06-30T23:11:00Z">
                  <w:rPr>
                    <w:rFonts w:asciiTheme="minorHAnsi" w:eastAsiaTheme="minorHAnsi" w:hAnsiTheme="minorHAnsi" w:cstheme="minorBidi"/>
                    <w:b w:val="0"/>
                    <w:bCs w:val="0"/>
                    <w:noProof w:val="0"/>
                    <w:webHidden/>
                    <w:sz w:val="22"/>
                    <w:szCs w:val="22"/>
                    <w:lang w:eastAsia="en-US"/>
                  </w:rPr>
                </w:rPrChange>
              </w:rPr>
              <w:fldChar w:fldCharType="begin"/>
            </w:r>
            <w:r w:rsidRPr="007D725F">
              <w:rPr>
                <w:rFonts w:asciiTheme="minorHAnsi" w:hAnsiTheme="minorHAnsi" w:cstheme="minorHAnsi"/>
                <w:webHidden/>
                <w:rPrChange w:id="753" w:author="david Richards" w:date="2021-06-30T23:11:00Z">
                  <w:rPr>
                    <w:rFonts w:asciiTheme="minorHAnsi" w:eastAsiaTheme="minorHAnsi" w:hAnsiTheme="minorHAnsi" w:cstheme="minorBidi"/>
                    <w:b w:val="0"/>
                    <w:bCs w:val="0"/>
                    <w:noProof w:val="0"/>
                    <w:webHidden/>
                    <w:sz w:val="22"/>
                    <w:szCs w:val="22"/>
                    <w:lang w:eastAsia="en-US"/>
                  </w:rPr>
                </w:rPrChange>
              </w:rPr>
              <w:instrText xml:space="preserve"> PAGEREF _Toc75987115 \h </w:instrText>
            </w:r>
          </w:ins>
          <w:r w:rsidRPr="007D725F">
            <w:rPr>
              <w:rFonts w:asciiTheme="minorHAnsi" w:hAnsiTheme="minorHAnsi" w:cstheme="minorHAnsi"/>
              <w:webHidden/>
              <w:rPrChange w:id="754" w:author="david Richards" w:date="2021-06-30T23:11:00Z">
                <w:rPr>
                  <w:rFonts w:asciiTheme="minorHAnsi" w:hAnsiTheme="minorHAnsi" w:cstheme="minorHAnsi"/>
                  <w:webHidden/>
                </w:rPr>
              </w:rPrChange>
            </w:rPr>
          </w:r>
          <w:r w:rsidRPr="007D725F">
            <w:rPr>
              <w:rFonts w:asciiTheme="minorHAnsi" w:hAnsiTheme="minorHAnsi" w:cstheme="minorHAnsi"/>
              <w:webHidden/>
              <w:rPrChange w:id="755" w:author="david Richards" w:date="2021-06-30T23:11:00Z">
                <w:rPr>
                  <w:rFonts w:asciiTheme="minorHAnsi" w:eastAsiaTheme="minorHAnsi" w:hAnsiTheme="minorHAnsi" w:cstheme="minorBidi"/>
                  <w:b w:val="0"/>
                  <w:bCs w:val="0"/>
                  <w:noProof w:val="0"/>
                  <w:webHidden/>
                  <w:sz w:val="22"/>
                  <w:szCs w:val="22"/>
                  <w:lang w:eastAsia="en-US"/>
                </w:rPr>
              </w:rPrChange>
            </w:rPr>
            <w:fldChar w:fldCharType="separate"/>
          </w:r>
          <w:ins w:id="756" w:author="david Richards" w:date="2021-06-30T23:12:00Z">
            <w:r>
              <w:rPr>
                <w:rFonts w:asciiTheme="minorHAnsi" w:hAnsiTheme="minorHAnsi" w:cstheme="minorHAnsi"/>
                <w:webHidden/>
              </w:rPr>
              <w:t>43</w:t>
            </w:r>
          </w:ins>
          <w:ins w:id="757" w:author="david Richards" w:date="2021-06-30T23:11:00Z">
            <w:r w:rsidRPr="007D725F">
              <w:rPr>
                <w:rFonts w:asciiTheme="minorHAnsi" w:hAnsiTheme="minorHAnsi" w:cstheme="minorHAnsi"/>
                <w:webHidden/>
                <w:rPrChange w:id="758" w:author="david Richards" w:date="2021-06-30T23:11:00Z">
                  <w:rPr>
                    <w:rFonts w:asciiTheme="minorHAnsi" w:eastAsiaTheme="minorHAnsi" w:hAnsiTheme="minorHAnsi" w:cstheme="minorBidi"/>
                    <w:b w:val="0"/>
                    <w:bCs w:val="0"/>
                    <w:noProof w:val="0"/>
                    <w:webHidden/>
                    <w:sz w:val="22"/>
                    <w:szCs w:val="22"/>
                    <w:lang w:eastAsia="en-US"/>
                  </w:rPr>
                </w:rPrChange>
              </w:rPr>
              <w:fldChar w:fldCharType="end"/>
            </w:r>
            <w:r w:rsidRPr="007D725F">
              <w:rPr>
                <w:rStyle w:val="Hyperlink"/>
                <w:rFonts w:asciiTheme="minorHAnsi" w:hAnsiTheme="minorHAnsi" w:cstheme="minorHAnsi"/>
                <w:rPrChange w:id="759"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end"/>
            </w:r>
          </w:ins>
        </w:p>
        <w:p w14:paraId="0162140A" w14:textId="5688B32A" w:rsidR="007D725F" w:rsidRPr="007D725F" w:rsidRDefault="007D725F">
          <w:pPr>
            <w:pStyle w:val="TOC2"/>
            <w:tabs>
              <w:tab w:val="left" w:pos="1100"/>
            </w:tabs>
            <w:rPr>
              <w:ins w:id="760" w:author="david Richards" w:date="2021-06-30T23:11:00Z"/>
              <w:rFonts w:eastAsiaTheme="minorEastAsia"/>
              <w:b w:val="0"/>
              <w:sz w:val="16"/>
              <w:szCs w:val="16"/>
              <w:lang w:eastAsia="en-GB"/>
              <w:rPrChange w:id="761" w:author="david Richards" w:date="2021-06-30T23:11:00Z">
                <w:rPr>
                  <w:ins w:id="762" w:author="david Richards" w:date="2021-06-30T23:11:00Z"/>
                  <w:rFonts w:eastAsiaTheme="minorEastAsia" w:cstheme="minorBidi"/>
                  <w:b w:val="0"/>
                  <w:sz w:val="22"/>
                  <w:szCs w:val="22"/>
                  <w:lang w:eastAsia="en-GB"/>
                </w:rPr>
              </w:rPrChange>
            </w:rPr>
          </w:pPr>
          <w:ins w:id="763" w:author="david Richards" w:date="2021-06-30T23:11:00Z">
            <w:r w:rsidRPr="007D725F">
              <w:rPr>
                <w:rStyle w:val="Hyperlink"/>
                <w:sz w:val="16"/>
                <w:szCs w:val="16"/>
                <w:rPrChange w:id="764"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765" w:author="david Richards" w:date="2021-06-30T23:11:00Z">
                  <w:rPr>
                    <w:rStyle w:val="Hyperlink"/>
                    <w:rFonts w:cstheme="minorBidi"/>
                    <w:b w:val="0"/>
                    <w:noProof w:val="0"/>
                    <w:sz w:val="22"/>
                    <w:szCs w:val="22"/>
                  </w:rPr>
                </w:rPrChange>
              </w:rPr>
              <w:instrText xml:space="preserve"> </w:instrText>
            </w:r>
            <w:r w:rsidRPr="007D725F">
              <w:rPr>
                <w:sz w:val="16"/>
                <w:szCs w:val="16"/>
                <w:rPrChange w:id="766" w:author="david Richards" w:date="2021-06-30T23:11:00Z">
                  <w:rPr>
                    <w:rFonts w:cstheme="minorBidi"/>
                    <w:b w:val="0"/>
                    <w:noProof w:val="0"/>
                    <w:sz w:val="22"/>
                    <w:szCs w:val="22"/>
                  </w:rPr>
                </w:rPrChange>
              </w:rPr>
              <w:instrText>HYPERLINK \l "_Toc75987116"</w:instrText>
            </w:r>
            <w:r w:rsidRPr="007D725F">
              <w:rPr>
                <w:rStyle w:val="Hyperlink"/>
                <w:sz w:val="16"/>
                <w:szCs w:val="16"/>
                <w:rPrChange w:id="767"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768"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769" w:author="david Richards" w:date="2021-06-30T23:11:00Z">
                  <w:rPr>
                    <w:rStyle w:val="Hyperlink"/>
                    <w:rFonts w:cstheme="minorBidi"/>
                    <w:b w:val="0"/>
                    <w:bCs/>
                    <w:noProof w:val="0"/>
                    <w:sz w:val="22"/>
                    <w:szCs w:val="22"/>
                  </w:rPr>
                </w:rPrChange>
              </w:rPr>
              <w:t>A1.4.1</w:t>
            </w:r>
            <w:r w:rsidRPr="007D725F">
              <w:rPr>
                <w:rFonts w:eastAsiaTheme="minorEastAsia"/>
                <w:b w:val="0"/>
                <w:sz w:val="16"/>
                <w:szCs w:val="16"/>
                <w:lang w:eastAsia="en-GB"/>
                <w:rPrChange w:id="770" w:author="david Richards" w:date="2021-06-30T23:11:00Z">
                  <w:rPr>
                    <w:rFonts w:eastAsiaTheme="minorEastAsia" w:cstheme="minorBidi"/>
                    <w:b w:val="0"/>
                    <w:noProof w:val="0"/>
                    <w:sz w:val="22"/>
                    <w:szCs w:val="22"/>
                    <w:lang w:eastAsia="en-GB"/>
                  </w:rPr>
                </w:rPrChange>
              </w:rPr>
              <w:tab/>
            </w:r>
            <w:r w:rsidRPr="007D725F">
              <w:rPr>
                <w:rStyle w:val="Hyperlink"/>
                <w:bCs/>
                <w:sz w:val="16"/>
                <w:szCs w:val="16"/>
                <w:rPrChange w:id="771" w:author="david Richards" w:date="2021-06-30T23:11:00Z">
                  <w:rPr>
                    <w:rStyle w:val="Hyperlink"/>
                    <w:rFonts w:cstheme="minorBidi"/>
                    <w:b w:val="0"/>
                    <w:bCs/>
                    <w:noProof w:val="0"/>
                    <w:sz w:val="22"/>
                    <w:szCs w:val="22"/>
                  </w:rPr>
                </w:rPrChange>
              </w:rPr>
              <w:t>Why you should always wash your hands when back home!!</w:t>
            </w:r>
            <w:r w:rsidRPr="007D725F">
              <w:rPr>
                <w:webHidden/>
                <w:sz w:val="16"/>
                <w:szCs w:val="16"/>
                <w:rPrChange w:id="772" w:author="david Richards" w:date="2021-06-30T23:11:00Z">
                  <w:rPr>
                    <w:rFonts w:cstheme="minorBidi"/>
                    <w:b w:val="0"/>
                    <w:noProof w:val="0"/>
                    <w:webHidden/>
                    <w:sz w:val="22"/>
                    <w:szCs w:val="22"/>
                  </w:rPr>
                </w:rPrChange>
              </w:rPr>
              <w:tab/>
            </w:r>
            <w:r w:rsidRPr="007D725F">
              <w:rPr>
                <w:webHidden/>
                <w:sz w:val="16"/>
                <w:szCs w:val="16"/>
                <w:rPrChange w:id="773" w:author="david Richards" w:date="2021-06-30T23:11:00Z">
                  <w:rPr>
                    <w:rFonts w:cstheme="minorBidi"/>
                    <w:b w:val="0"/>
                    <w:noProof w:val="0"/>
                    <w:webHidden/>
                    <w:sz w:val="22"/>
                    <w:szCs w:val="22"/>
                  </w:rPr>
                </w:rPrChange>
              </w:rPr>
              <w:fldChar w:fldCharType="begin"/>
            </w:r>
            <w:r w:rsidRPr="007D725F">
              <w:rPr>
                <w:webHidden/>
                <w:sz w:val="16"/>
                <w:szCs w:val="16"/>
                <w:rPrChange w:id="774" w:author="david Richards" w:date="2021-06-30T23:11:00Z">
                  <w:rPr>
                    <w:rFonts w:cstheme="minorBidi"/>
                    <w:b w:val="0"/>
                    <w:noProof w:val="0"/>
                    <w:webHidden/>
                    <w:sz w:val="22"/>
                    <w:szCs w:val="22"/>
                  </w:rPr>
                </w:rPrChange>
              </w:rPr>
              <w:instrText xml:space="preserve"> PAGEREF _Toc75987116 \h </w:instrText>
            </w:r>
          </w:ins>
          <w:r w:rsidRPr="007D725F">
            <w:rPr>
              <w:webHidden/>
              <w:sz w:val="16"/>
              <w:szCs w:val="16"/>
              <w:rPrChange w:id="775" w:author="david Richards" w:date="2021-06-30T23:11:00Z">
                <w:rPr>
                  <w:webHidden/>
                  <w:sz w:val="16"/>
                  <w:szCs w:val="16"/>
                </w:rPr>
              </w:rPrChange>
            </w:rPr>
          </w:r>
          <w:r w:rsidRPr="007D725F">
            <w:rPr>
              <w:webHidden/>
              <w:sz w:val="16"/>
              <w:szCs w:val="16"/>
              <w:rPrChange w:id="776" w:author="david Richards" w:date="2021-06-30T23:11:00Z">
                <w:rPr>
                  <w:rFonts w:cstheme="minorBidi"/>
                  <w:b w:val="0"/>
                  <w:noProof w:val="0"/>
                  <w:webHidden/>
                  <w:sz w:val="22"/>
                  <w:szCs w:val="22"/>
                </w:rPr>
              </w:rPrChange>
            </w:rPr>
            <w:fldChar w:fldCharType="separate"/>
          </w:r>
          <w:ins w:id="777" w:author="david Richards" w:date="2021-06-30T23:12:00Z">
            <w:r>
              <w:rPr>
                <w:webHidden/>
                <w:sz w:val="16"/>
                <w:szCs w:val="16"/>
              </w:rPr>
              <w:t>43</w:t>
            </w:r>
          </w:ins>
          <w:ins w:id="778" w:author="david Richards" w:date="2021-06-30T23:11:00Z">
            <w:r w:rsidRPr="007D725F">
              <w:rPr>
                <w:webHidden/>
                <w:sz w:val="16"/>
                <w:szCs w:val="16"/>
                <w:rPrChange w:id="779" w:author="david Richards" w:date="2021-06-30T23:11:00Z">
                  <w:rPr>
                    <w:rFonts w:cstheme="minorBidi"/>
                    <w:b w:val="0"/>
                    <w:noProof w:val="0"/>
                    <w:webHidden/>
                    <w:sz w:val="22"/>
                    <w:szCs w:val="22"/>
                  </w:rPr>
                </w:rPrChange>
              </w:rPr>
              <w:fldChar w:fldCharType="end"/>
            </w:r>
            <w:r w:rsidRPr="007D725F">
              <w:rPr>
                <w:rStyle w:val="Hyperlink"/>
                <w:sz w:val="16"/>
                <w:szCs w:val="16"/>
                <w:rPrChange w:id="780" w:author="david Richards" w:date="2021-06-30T23:11:00Z">
                  <w:rPr>
                    <w:rStyle w:val="Hyperlink"/>
                    <w:rFonts w:cstheme="minorBidi"/>
                    <w:b w:val="0"/>
                    <w:noProof w:val="0"/>
                    <w:sz w:val="22"/>
                    <w:szCs w:val="22"/>
                  </w:rPr>
                </w:rPrChange>
              </w:rPr>
              <w:fldChar w:fldCharType="end"/>
            </w:r>
          </w:ins>
        </w:p>
        <w:p w14:paraId="2AA776F6" w14:textId="356890F3" w:rsidR="007D725F" w:rsidRPr="007D725F" w:rsidRDefault="007D725F">
          <w:pPr>
            <w:pStyle w:val="TOC2"/>
            <w:tabs>
              <w:tab w:val="left" w:pos="1100"/>
            </w:tabs>
            <w:rPr>
              <w:ins w:id="781" w:author="david Richards" w:date="2021-06-30T23:11:00Z"/>
              <w:rFonts w:eastAsiaTheme="minorEastAsia"/>
              <w:b w:val="0"/>
              <w:sz w:val="16"/>
              <w:szCs w:val="16"/>
              <w:lang w:eastAsia="en-GB"/>
              <w:rPrChange w:id="782" w:author="david Richards" w:date="2021-06-30T23:11:00Z">
                <w:rPr>
                  <w:ins w:id="783" w:author="david Richards" w:date="2021-06-30T23:11:00Z"/>
                  <w:rFonts w:eastAsiaTheme="minorEastAsia" w:cstheme="minorBidi"/>
                  <w:b w:val="0"/>
                  <w:sz w:val="22"/>
                  <w:szCs w:val="22"/>
                  <w:lang w:eastAsia="en-GB"/>
                </w:rPr>
              </w:rPrChange>
            </w:rPr>
          </w:pPr>
          <w:ins w:id="784" w:author="david Richards" w:date="2021-06-30T23:11:00Z">
            <w:r w:rsidRPr="007D725F">
              <w:rPr>
                <w:rStyle w:val="Hyperlink"/>
                <w:sz w:val="16"/>
                <w:szCs w:val="16"/>
                <w:rPrChange w:id="785" w:author="david Richards" w:date="2021-06-30T23:11:00Z">
                  <w:rPr>
                    <w:rStyle w:val="Hyperlink"/>
                    <w:rFonts w:cstheme="minorBidi"/>
                    <w:b w:val="0"/>
                    <w:noProof w:val="0"/>
                    <w:sz w:val="22"/>
                    <w:szCs w:val="22"/>
                  </w:rPr>
                </w:rPrChange>
              </w:rPr>
              <w:fldChar w:fldCharType="begin"/>
            </w:r>
            <w:r w:rsidRPr="007D725F">
              <w:rPr>
                <w:rStyle w:val="Hyperlink"/>
                <w:sz w:val="16"/>
                <w:szCs w:val="16"/>
                <w:rPrChange w:id="786" w:author="david Richards" w:date="2021-06-30T23:11:00Z">
                  <w:rPr>
                    <w:rStyle w:val="Hyperlink"/>
                    <w:rFonts w:cstheme="minorBidi"/>
                    <w:b w:val="0"/>
                    <w:noProof w:val="0"/>
                    <w:sz w:val="22"/>
                    <w:szCs w:val="22"/>
                  </w:rPr>
                </w:rPrChange>
              </w:rPr>
              <w:instrText xml:space="preserve"> </w:instrText>
            </w:r>
            <w:r w:rsidRPr="007D725F">
              <w:rPr>
                <w:sz w:val="16"/>
                <w:szCs w:val="16"/>
                <w:rPrChange w:id="787" w:author="david Richards" w:date="2021-06-30T23:11:00Z">
                  <w:rPr>
                    <w:rFonts w:cstheme="minorBidi"/>
                    <w:b w:val="0"/>
                    <w:noProof w:val="0"/>
                    <w:sz w:val="22"/>
                    <w:szCs w:val="22"/>
                  </w:rPr>
                </w:rPrChange>
              </w:rPr>
              <w:instrText>HYPERLINK \l "_Toc75987117"</w:instrText>
            </w:r>
            <w:r w:rsidRPr="007D725F">
              <w:rPr>
                <w:rStyle w:val="Hyperlink"/>
                <w:sz w:val="16"/>
                <w:szCs w:val="16"/>
                <w:rPrChange w:id="788" w:author="david Richards" w:date="2021-06-30T23:11:00Z">
                  <w:rPr>
                    <w:rStyle w:val="Hyperlink"/>
                    <w:rFonts w:cstheme="minorBidi"/>
                    <w:b w:val="0"/>
                    <w:noProof w:val="0"/>
                    <w:sz w:val="22"/>
                    <w:szCs w:val="22"/>
                  </w:rPr>
                </w:rPrChange>
              </w:rPr>
              <w:instrText xml:space="preserve"> </w:instrText>
            </w:r>
            <w:r w:rsidRPr="007D725F">
              <w:rPr>
                <w:rStyle w:val="Hyperlink"/>
                <w:sz w:val="16"/>
                <w:szCs w:val="16"/>
                <w:rPrChange w:id="789" w:author="david Richards" w:date="2021-06-30T23:11:00Z">
                  <w:rPr>
                    <w:rStyle w:val="Hyperlink"/>
                    <w:rFonts w:cstheme="minorBidi"/>
                    <w:b w:val="0"/>
                    <w:noProof w:val="0"/>
                    <w:sz w:val="22"/>
                    <w:szCs w:val="22"/>
                  </w:rPr>
                </w:rPrChange>
              </w:rPr>
              <w:fldChar w:fldCharType="separate"/>
            </w:r>
            <w:r w:rsidRPr="007D725F">
              <w:rPr>
                <w:rStyle w:val="Hyperlink"/>
                <w:bCs/>
                <w:sz w:val="16"/>
                <w:szCs w:val="16"/>
                <w:rPrChange w:id="790" w:author="david Richards" w:date="2021-06-30T23:11:00Z">
                  <w:rPr>
                    <w:rStyle w:val="Hyperlink"/>
                    <w:rFonts w:cstheme="minorBidi"/>
                    <w:b w:val="0"/>
                    <w:bCs/>
                    <w:noProof w:val="0"/>
                    <w:sz w:val="22"/>
                    <w:szCs w:val="22"/>
                  </w:rPr>
                </w:rPrChange>
              </w:rPr>
              <w:t>A1.4.2</w:t>
            </w:r>
            <w:r w:rsidRPr="007D725F">
              <w:rPr>
                <w:rFonts w:eastAsiaTheme="minorEastAsia"/>
                <w:b w:val="0"/>
                <w:sz w:val="16"/>
                <w:szCs w:val="16"/>
                <w:lang w:eastAsia="en-GB"/>
                <w:rPrChange w:id="791" w:author="david Richards" w:date="2021-06-30T23:11:00Z">
                  <w:rPr>
                    <w:rFonts w:eastAsiaTheme="minorEastAsia" w:cstheme="minorBidi"/>
                    <w:b w:val="0"/>
                    <w:noProof w:val="0"/>
                    <w:sz w:val="22"/>
                    <w:szCs w:val="22"/>
                    <w:lang w:eastAsia="en-GB"/>
                  </w:rPr>
                </w:rPrChange>
              </w:rPr>
              <w:tab/>
            </w:r>
            <w:r w:rsidRPr="007D725F">
              <w:rPr>
                <w:rStyle w:val="Hyperlink"/>
                <w:bCs/>
                <w:sz w:val="16"/>
                <w:szCs w:val="16"/>
                <w:rPrChange w:id="792" w:author="david Richards" w:date="2021-06-30T23:11:00Z">
                  <w:rPr>
                    <w:rStyle w:val="Hyperlink"/>
                    <w:rFonts w:cstheme="minorBidi"/>
                    <w:b w:val="0"/>
                    <w:bCs/>
                    <w:noProof w:val="0"/>
                    <w:sz w:val="22"/>
                    <w:szCs w:val="22"/>
                  </w:rPr>
                </w:rPrChange>
              </w:rPr>
              <w:t>This is what an area is like before a MLG Volunteer has been there!</w:t>
            </w:r>
            <w:r w:rsidRPr="007D725F">
              <w:rPr>
                <w:webHidden/>
                <w:sz w:val="16"/>
                <w:szCs w:val="16"/>
                <w:rPrChange w:id="793" w:author="david Richards" w:date="2021-06-30T23:11:00Z">
                  <w:rPr>
                    <w:rFonts w:cstheme="minorBidi"/>
                    <w:b w:val="0"/>
                    <w:noProof w:val="0"/>
                    <w:webHidden/>
                    <w:sz w:val="22"/>
                    <w:szCs w:val="22"/>
                  </w:rPr>
                </w:rPrChange>
              </w:rPr>
              <w:tab/>
            </w:r>
            <w:r w:rsidRPr="007D725F">
              <w:rPr>
                <w:webHidden/>
                <w:sz w:val="16"/>
                <w:szCs w:val="16"/>
                <w:rPrChange w:id="794" w:author="david Richards" w:date="2021-06-30T23:11:00Z">
                  <w:rPr>
                    <w:rFonts w:cstheme="minorBidi"/>
                    <w:b w:val="0"/>
                    <w:noProof w:val="0"/>
                    <w:webHidden/>
                    <w:sz w:val="22"/>
                    <w:szCs w:val="22"/>
                  </w:rPr>
                </w:rPrChange>
              </w:rPr>
              <w:fldChar w:fldCharType="begin"/>
            </w:r>
            <w:r w:rsidRPr="007D725F">
              <w:rPr>
                <w:webHidden/>
                <w:sz w:val="16"/>
                <w:szCs w:val="16"/>
                <w:rPrChange w:id="795" w:author="david Richards" w:date="2021-06-30T23:11:00Z">
                  <w:rPr>
                    <w:rFonts w:cstheme="minorBidi"/>
                    <w:b w:val="0"/>
                    <w:noProof w:val="0"/>
                    <w:webHidden/>
                    <w:sz w:val="22"/>
                    <w:szCs w:val="22"/>
                  </w:rPr>
                </w:rPrChange>
              </w:rPr>
              <w:instrText xml:space="preserve"> PAGEREF _Toc75987117 \h </w:instrText>
            </w:r>
          </w:ins>
          <w:r w:rsidRPr="007D725F">
            <w:rPr>
              <w:webHidden/>
              <w:sz w:val="16"/>
              <w:szCs w:val="16"/>
              <w:rPrChange w:id="796" w:author="david Richards" w:date="2021-06-30T23:11:00Z">
                <w:rPr>
                  <w:webHidden/>
                  <w:sz w:val="16"/>
                  <w:szCs w:val="16"/>
                </w:rPr>
              </w:rPrChange>
            </w:rPr>
          </w:r>
          <w:r w:rsidRPr="007D725F">
            <w:rPr>
              <w:webHidden/>
              <w:sz w:val="16"/>
              <w:szCs w:val="16"/>
              <w:rPrChange w:id="797" w:author="david Richards" w:date="2021-06-30T23:11:00Z">
                <w:rPr>
                  <w:rFonts w:cstheme="minorBidi"/>
                  <w:b w:val="0"/>
                  <w:noProof w:val="0"/>
                  <w:webHidden/>
                  <w:sz w:val="22"/>
                  <w:szCs w:val="22"/>
                </w:rPr>
              </w:rPrChange>
            </w:rPr>
            <w:fldChar w:fldCharType="separate"/>
          </w:r>
          <w:ins w:id="798" w:author="david Richards" w:date="2021-06-30T23:12:00Z">
            <w:r>
              <w:rPr>
                <w:webHidden/>
                <w:sz w:val="16"/>
                <w:szCs w:val="16"/>
              </w:rPr>
              <w:t>43</w:t>
            </w:r>
          </w:ins>
          <w:ins w:id="799" w:author="david Richards" w:date="2021-06-30T23:11:00Z">
            <w:r w:rsidRPr="007D725F">
              <w:rPr>
                <w:webHidden/>
                <w:sz w:val="16"/>
                <w:szCs w:val="16"/>
                <w:rPrChange w:id="800" w:author="david Richards" w:date="2021-06-30T23:11:00Z">
                  <w:rPr>
                    <w:rFonts w:cstheme="minorBidi"/>
                    <w:b w:val="0"/>
                    <w:noProof w:val="0"/>
                    <w:webHidden/>
                    <w:sz w:val="22"/>
                    <w:szCs w:val="22"/>
                  </w:rPr>
                </w:rPrChange>
              </w:rPr>
              <w:fldChar w:fldCharType="end"/>
            </w:r>
            <w:r w:rsidRPr="007D725F">
              <w:rPr>
                <w:rStyle w:val="Hyperlink"/>
                <w:sz w:val="16"/>
                <w:szCs w:val="16"/>
                <w:rPrChange w:id="801" w:author="david Richards" w:date="2021-06-30T23:11:00Z">
                  <w:rPr>
                    <w:rStyle w:val="Hyperlink"/>
                    <w:rFonts w:cstheme="minorBidi"/>
                    <w:b w:val="0"/>
                    <w:noProof w:val="0"/>
                    <w:sz w:val="22"/>
                    <w:szCs w:val="22"/>
                  </w:rPr>
                </w:rPrChange>
              </w:rPr>
              <w:fldChar w:fldCharType="end"/>
            </w:r>
          </w:ins>
        </w:p>
        <w:p w14:paraId="758B7F1A" w14:textId="5CD9FBAF" w:rsidR="007D725F" w:rsidRPr="007D725F" w:rsidRDefault="007D725F">
          <w:pPr>
            <w:pStyle w:val="TOC1"/>
            <w:rPr>
              <w:ins w:id="802" w:author="david Richards" w:date="2021-06-30T23:11:00Z"/>
              <w:rFonts w:asciiTheme="minorHAnsi" w:hAnsiTheme="minorHAnsi" w:cstheme="minorHAnsi"/>
              <w:b w:val="0"/>
              <w:bCs w:val="0"/>
              <w:rPrChange w:id="803" w:author="david Richards" w:date="2021-06-30T23:11:00Z">
                <w:rPr>
                  <w:ins w:id="804" w:author="david Richards" w:date="2021-06-30T23:11:00Z"/>
                  <w:rFonts w:asciiTheme="minorHAnsi" w:hAnsiTheme="minorHAnsi" w:cstheme="minorBidi"/>
                  <w:b w:val="0"/>
                  <w:bCs w:val="0"/>
                  <w:sz w:val="22"/>
                  <w:szCs w:val="22"/>
                </w:rPr>
              </w:rPrChange>
            </w:rPr>
          </w:pPr>
          <w:ins w:id="805" w:author="david Richards" w:date="2021-06-30T23:11:00Z">
            <w:r w:rsidRPr="007D725F">
              <w:rPr>
                <w:rStyle w:val="Hyperlink"/>
                <w:rFonts w:asciiTheme="minorHAnsi" w:hAnsiTheme="minorHAnsi" w:cstheme="minorHAnsi"/>
                <w:rPrChange w:id="806"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begin"/>
            </w:r>
            <w:r w:rsidRPr="007D725F">
              <w:rPr>
                <w:rStyle w:val="Hyperlink"/>
                <w:rFonts w:asciiTheme="minorHAnsi" w:hAnsiTheme="minorHAnsi" w:cstheme="minorHAnsi"/>
                <w:rPrChange w:id="807"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Fonts w:asciiTheme="minorHAnsi" w:hAnsiTheme="minorHAnsi" w:cstheme="minorHAnsi"/>
                <w:rPrChange w:id="808" w:author="david Richards" w:date="2021-06-30T23:11:00Z">
                  <w:rPr>
                    <w:rFonts w:asciiTheme="minorHAnsi" w:eastAsiaTheme="minorHAnsi" w:hAnsiTheme="minorHAnsi" w:cstheme="minorBidi"/>
                    <w:b w:val="0"/>
                    <w:bCs w:val="0"/>
                    <w:noProof w:val="0"/>
                    <w:sz w:val="22"/>
                    <w:szCs w:val="22"/>
                    <w:lang w:eastAsia="en-US"/>
                  </w:rPr>
                </w:rPrChange>
              </w:rPr>
              <w:instrText>HYPERLINK \l "_Toc75987118"</w:instrText>
            </w:r>
            <w:r w:rsidRPr="007D725F">
              <w:rPr>
                <w:rStyle w:val="Hyperlink"/>
                <w:rFonts w:asciiTheme="minorHAnsi" w:hAnsiTheme="minorHAnsi" w:cstheme="minorHAnsi"/>
                <w:rPrChange w:id="809"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Style w:val="Hyperlink"/>
                <w:rFonts w:asciiTheme="minorHAnsi" w:hAnsiTheme="minorHAnsi" w:cstheme="minorHAnsi"/>
                <w:rPrChange w:id="810"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separate"/>
            </w:r>
            <w:r w:rsidRPr="007D725F">
              <w:rPr>
                <w:rStyle w:val="Hyperlink"/>
                <w:rFonts w:asciiTheme="minorHAnsi" w:hAnsiTheme="minorHAnsi" w:cstheme="minorHAnsi"/>
                <w:rPrChange w:id="811" w:author="david Richards" w:date="2021-06-30T23:11:00Z">
                  <w:rPr>
                    <w:rStyle w:val="Hyperlink"/>
                    <w:rFonts w:asciiTheme="minorHAnsi" w:eastAsiaTheme="minorHAnsi" w:hAnsiTheme="minorHAnsi" w:cstheme="minorBidi"/>
                    <w:b w:val="0"/>
                    <w:bCs w:val="0"/>
                    <w:noProof w:val="0"/>
                    <w:sz w:val="22"/>
                    <w:szCs w:val="22"/>
                    <w:lang w:eastAsia="en-US"/>
                  </w:rPr>
                </w:rPrChange>
              </w:rPr>
              <w:t>APPENDIX A2:  2021 MAJOR LITTER HOTSPOTS IDENTIFIED</w:t>
            </w:r>
            <w:r w:rsidRPr="007D725F">
              <w:rPr>
                <w:rFonts w:asciiTheme="minorHAnsi" w:hAnsiTheme="minorHAnsi" w:cstheme="minorHAnsi"/>
                <w:webHidden/>
                <w:rPrChange w:id="812" w:author="david Richards" w:date="2021-06-30T23:11:00Z">
                  <w:rPr>
                    <w:rFonts w:asciiTheme="minorHAnsi" w:eastAsiaTheme="minorHAnsi" w:hAnsiTheme="minorHAnsi" w:cstheme="minorBidi"/>
                    <w:b w:val="0"/>
                    <w:bCs w:val="0"/>
                    <w:noProof w:val="0"/>
                    <w:webHidden/>
                    <w:sz w:val="22"/>
                    <w:szCs w:val="22"/>
                    <w:lang w:eastAsia="en-US"/>
                  </w:rPr>
                </w:rPrChange>
              </w:rPr>
              <w:tab/>
            </w:r>
            <w:r w:rsidRPr="007D725F">
              <w:rPr>
                <w:rFonts w:asciiTheme="minorHAnsi" w:hAnsiTheme="minorHAnsi" w:cstheme="minorHAnsi"/>
                <w:webHidden/>
                <w:rPrChange w:id="813" w:author="david Richards" w:date="2021-06-30T23:11:00Z">
                  <w:rPr>
                    <w:rFonts w:asciiTheme="minorHAnsi" w:eastAsiaTheme="minorHAnsi" w:hAnsiTheme="minorHAnsi" w:cstheme="minorBidi"/>
                    <w:b w:val="0"/>
                    <w:bCs w:val="0"/>
                    <w:noProof w:val="0"/>
                    <w:webHidden/>
                    <w:sz w:val="22"/>
                    <w:szCs w:val="22"/>
                    <w:lang w:eastAsia="en-US"/>
                  </w:rPr>
                </w:rPrChange>
              </w:rPr>
              <w:fldChar w:fldCharType="begin"/>
            </w:r>
            <w:r w:rsidRPr="007D725F">
              <w:rPr>
                <w:rFonts w:asciiTheme="minorHAnsi" w:hAnsiTheme="minorHAnsi" w:cstheme="minorHAnsi"/>
                <w:webHidden/>
                <w:rPrChange w:id="814" w:author="david Richards" w:date="2021-06-30T23:11:00Z">
                  <w:rPr>
                    <w:rFonts w:asciiTheme="minorHAnsi" w:eastAsiaTheme="minorHAnsi" w:hAnsiTheme="minorHAnsi" w:cstheme="minorBidi"/>
                    <w:b w:val="0"/>
                    <w:bCs w:val="0"/>
                    <w:noProof w:val="0"/>
                    <w:webHidden/>
                    <w:sz w:val="22"/>
                    <w:szCs w:val="22"/>
                    <w:lang w:eastAsia="en-US"/>
                  </w:rPr>
                </w:rPrChange>
              </w:rPr>
              <w:instrText xml:space="preserve"> PAGEREF _Toc75987118 \h </w:instrText>
            </w:r>
          </w:ins>
          <w:r w:rsidRPr="007D725F">
            <w:rPr>
              <w:rFonts w:asciiTheme="minorHAnsi" w:hAnsiTheme="minorHAnsi" w:cstheme="minorHAnsi"/>
              <w:webHidden/>
              <w:rPrChange w:id="815" w:author="david Richards" w:date="2021-06-30T23:11:00Z">
                <w:rPr>
                  <w:rFonts w:asciiTheme="minorHAnsi" w:hAnsiTheme="minorHAnsi" w:cstheme="minorHAnsi"/>
                  <w:webHidden/>
                </w:rPr>
              </w:rPrChange>
            </w:rPr>
          </w:r>
          <w:r w:rsidRPr="007D725F">
            <w:rPr>
              <w:rFonts w:asciiTheme="minorHAnsi" w:hAnsiTheme="minorHAnsi" w:cstheme="minorHAnsi"/>
              <w:webHidden/>
              <w:rPrChange w:id="816" w:author="david Richards" w:date="2021-06-30T23:11:00Z">
                <w:rPr>
                  <w:rFonts w:asciiTheme="minorHAnsi" w:eastAsiaTheme="minorHAnsi" w:hAnsiTheme="minorHAnsi" w:cstheme="minorBidi"/>
                  <w:b w:val="0"/>
                  <w:bCs w:val="0"/>
                  <w:noProof w:val="0"/>
                  <w:webHidden/>
                  <w:sz w:val="22"/>
                  <w:szCs w:val="22"/>
                  <w:lang w:eastAsia="en-US"/>
                </w:rPr>
              </w:rPrChange>
            </w:rPr>
            <w:fldChar w:fldCharType="separate"/>
          </w:r>
          <w:ins w:id="817" w:author="david Richards" w:date="2021-06-30T23:12:00Z">
            <w:r>
              <w:rPr>
                <w:rFonts w:asciiTheme="minorHAnsi" w:hAnsiTheme="minorHAnsi" w:cstheme="minorHAnsi"/>
                <w:webHidden/>
              </w:rPr>
              <w:t>44</w:t>
            </w:r>
          </w:ins>
          <w:ins w:id="818" w:author="david Richards" w:date="2021-06-30T23:11:00Z">
            <w:r w:rsidRPr="007D725F">
              <w:rPr>
                <w:rFonts w:asciiTheme="minorHAnsi" w:hAnsiTheme="minorHAnsi" w:cstheme="minorHAnsi"/>
                <w:webHidden/>
                <w:rPrChange w:id="819" w:author="david Richards" w:date="2021-06-30T23:11:00Z">
                  <w:rPr>
                    <w:rFonts w:asciiTheme="minorHAnsi" w:eastAsiaTheme="minorHAnsi" w:hAnsiTheme="minorHAnsi" w:cstheme="minorBidi"/>
                    <w:b w:val="0"/>
                    <w:bCs w:val="0"/>
                    <w:noProof w:val="0"/>
                    <w:webHidden/>
                    <w:sz w:val="22"/>
                    <w:szCs w:val="22"/>
                    <w:lang w:eastAsia="en-US"/>
                  </w:rPr>
                </w:rPrChange>
              </w:rPr>
              <w:fldChar w:fldCharType="end"/>
            </w:r>
            <w:r w:rsidRPr="007D725F">
              <w:rPr>
                <w:rStyle w:val="Hyperlink"/>
                <w:rFonts w:asciiTheme="minorHAnsi" w:hAnsiTheme="minorHAnsi" w:cstheme="minorHAnsi"/>
                <w:rPrChange w:id="820"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end"/>
            </w:r>
          </w:ins>
        </w:p>
        <w:p w14:paraId="0397F595" w14:textId="5EFD5508" w:rsidR="007D725F" w:rsidRPr="007D725F" w:rsidRDefault="007D725F">
          <w:pPr>
            <w:pStyle w:val="TOC1"/>
            <w:rPr>
              <w:ins w:id="821" w:author="david Richards" w:date="2021-06-30T23:11:00Z"/>
              <w:rFonts w:asciiTheme="minorHAnsi" w:hAnsiTheme="minorHAnsi" w:cstheme="minorHAnsi"/>
              <w:b w:val="0"/>
              <w:bCs w:val="0"/>
              <w:rPrChange w:id="822" w:author="david Richards" w:date="2021-06-30T23:11:00Z">
                <w:rPr>
                  <w:ins w:id="823" w:author="david Richards" w:date="2021-06-30T23:11:00Z"/>
                  <w:rFonts w:asciiTheme="minorHAnsi" w:hAnsiTheme="minorHAnsi" w:cstheme="minorBidi"/>
                  <w:b w:val="0"/>
                  <w:bCs w:val="0"/>
                  <w:sz w:val="22"/>
                  <w:szCs w:val="22"/>
                </w:rPr>
              </w:rPrChange>
            </w:rPr>
          </w:pPr>
          <w:ins w:id="824" w:author="david Richards" w:date="2021-06-30T23:11:00Z">
            <w:r w:rsidRPr="007D725F">
              <w:rPr>
                <w:rStyle w:val="Hyperlink"/>
                <w:rFonts w:asciiTheme="minorHAnsi" w:hAnsiTheme="minorHAnsi" w:cstheme="minorHAnsi"/>
                <w:rPrChange w:id="825"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begin"/>
            </w:r>
            <w:r w:rsidRPr="007D725F">
              <w:rPr>
                <w:rStyle w:val="Hyperlink"/>
                <w:rFonts w:asciiTheme="minorHAnsi" w:hAnsiTheme="minorHAnsi" w:cstheme="minorHAnsi"/>
                <w:rPrChange w:id="826"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Fonts w:asciiTheme="minorHAnsi" w:hAnsiTheme="minorHAnsi" w:cstheme="minorHAnsi"/>
                <w:rPrChange w:id="827" w:author="david Richards" w:date="2021-06-30T23:11:00Z">
                  <w:rPr>
                    <w:rFonts w:asciiTheme="minorHAnsi" w:eastAsiaTheme="minorHAnsi" w:hAnsiTheme="minorHAnsi" w:cstheme="minorBidi"/>
                    <w:b w:val="0"/>
                    <w:bCs w:val="0"/>
                    <w:noProof w:val="0"/>
                    <w:sz w:val="22"/>
                    <w:szCs w:val="22"/>
                    <w:lang w:eastAsia="en-US"/>
                  </w:rPr>
                </w:rPrChange>
              </w:rPr>
              <w:instrText>HYPERLINK \l "_Toc75987119"</w:instrText>
            </w:r>
            <w:r w:rsidRPr="007D725F">
              <w:rPr>
                <w:rStyle w:val="Hyperlink"/>
                <w:rFonts w:asciiTheme="minorHAnsi" w:hAnsiTheme="minorHAnsi" w:cstheme="minorHAnsi"/>
                <w:rPrChange w:id="828"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Style w:val="Hyperlink"/>
                <w:rFonts w:asciiTheme="minorHAnsi" w:hAnsiTheme="minorHAnsi" w:cstheme="minorHAnsi"/>
                <w:rPrChange w:id="829"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separate"/>
            </w:r>
            <w:r w:rsidRPr="007D725F">
              <w:rPr>
                <w:rStyle w:val="Hyperlink"/>
                <w:rFonts w:asciiTheme="minorHAnsi" w:hAnsiTheme="minorHAnsi" w:cstheme="minorHAnsi"/>
                <w:rPrChange w:id="830" w:author="david Richards" w:date="2021-06-30T23:11:00Z">
                  <w:rPr>
                    <w:rStyle w:val="Hyperlink"/>
                    <w:rFonts w:asciiTheme="minorHAnsi" w:eastAsiaTheme="minorHAnsi" w:hAnsiTheme="minorHAnsi" w:cstheme="minorBidi"/>
                    <w:b w:val="0"/>
                    <w:bCs w:val="0"/>
                    <w:noProof w:val="0"/>
                    <w:sz w:val="22"/>
                    <w:szCs w:val="22"/>
                    <w:lang w:eastAsia="en-US"/>
                  </w:rPr>
                </w:rPrChange>
              </w:rPr>
              <w:t>APPENDIX A3:  2021 NEW BIN RECOMMENDATIONS MAP</w:t>
            </w:r>
            <w:r w:rsidRPr="007D725F">
              <w:rPr>
                <w:rFonts w:asciiTheme="minorHAnsi" w:hAnsiTheme="minorHAnsi" w:cstheme="minorHAnsi"/>
                <w:webHidden/>
                <w:rPrChange w:id="831" w:author="david Richards" w:date="2021-06-30T23:11:00Z">
                  <w:rPr>
                    <w:rFonts w:asciiTheme="minorHAnsi" w:eastAsiaTheme="minorHAnsi" w:hAnsiTheme="minorHAnsi" w:cstheme="minorBidi"/>
                    <w:b w:val="0"/>
                    <w:bCs w:val="0"/>
                    <w:noProof w:val="0"/>
                    <w:webHidden/>
                    <w:sz w:val="22"/>
                    <w:szCs w:val="22"/>
                    <w:lang w:eastAsia="en-US"/>
                  </w:rPr>
                </w:rPrChange>
              </w:rPr>
              <w:tab/>
            </w:r>
            <w:r w:rsidRPr="007D725F">
              <w:rPr>
                <w:rFonts w:asciiTheme="minorHAnsi" w:hAnsiTheme="minorHAnsi" w:cstheme="minorHAnsi"/>
                <w:webHidden/>
                <w:rPrChange w:id="832" w:author="david Richards" w:date="2021-06-30T23:11:00Z">
                  <w:rPr>
                    <w:rFonts w:asciiTheme="minorHAnsi" w:eastAsiaTheme="minorHAnsi" w:hAnsiTheme="minorHAnsi" w:cstheme="minorBidi"/>
                    <w:b w:val="0"/>
                    <w:bCs w:val="0"/>
                    <w:noProof w:val="0"/>
                    <w:webHidden/>
                    <w:sz w:val="22"/>
                    <w:szCs w:val="22"/>
                    <w:lang w:eastAsia="en-US"/>
                  </w:rPr>
                </w:rPrChange>
              </w:rPr>
              <w:fldChar w:fldCharType="begin"/>
            </w:r>
            <w:r w:rsidRPr="007D725F">
              <w:rPr>
                <w:rFonts w:asciiTheme="minorHAnsi" w:hAnsiTheme="minorHAnsi" w:cstheme="minorHAnsi"/>
                <w:webHidden/>
                <w:rPrChange w:id="833" w:author="david Richards" w:date="2021-06-30T23:11:00Z">
                  <w:rPr>
                    <w:rFonts w:asciiTheme="minorHAnsi" w:eastAsiaTheme="minorHAnsi" w:hAnsiTheme="minorHAnsi" w:cstheme="minorBidi"/>
                    <w:b w:val="0"/>
                    <w:bCs w:val="0"/>
                    <w:noProof w:val="0"/>
                    <w:webHidden/>
                    <w:sz w:val="22"/>
                    <w:szCs w:val="22"/>
                    <w:lang w:eastAsia="en-US"/>
                  </w:rPr>
                </w:rPrChange>
              </w:rPr>
              <w:instrText xml:space="preserve"> PAGEREF _Toc75987119 \h </w:instrText>
            </w:r>
          </w:ins>
          <w:r w:rsidRPr="007D725F">
            <w:rPr>
              <w:rFonts w:asciiTheme="minorHAnsi" w:hAnsiTheme="minorHAnsi" w:cstheme="minorHAnsi"/>
              <w:webHidden/>
              <w:rPrChange w:id="834" w:author="david Richards" w:date="2021-06-30T23:11:00Z">
                <w:rPr>
                  <w:rFonts w:asciiTheme="minorHAnsi" w:hAnsiTheme="minorHAnsi" w:cstheme="minorHAnsi"/>
                  <w:webHidden/>
                </w:rPr>
              </w:rPrChange>
            </w:rPr>
          </w:r>
          <w:r w:rsidRPr="007D725F">
            <w:rPr>
              <w:rFonts w:asciiTheme="minorHAnsi" w:hAnsiTheme="minorHAnsi" w:cstheme="minorHAnsi"/>
              <w:webHidden/>
              <w:rPrChange w:id="835" w:author="david Richards" w:date="2021-06-30T23:11:00Z">
                <w:rPr>
                  <w:rFonts w:asciiTheme="minorHAnsi" w:eastAsiaTheme="minorHAnsi" w:hAnsiTheme="minorHAnsi" w:cstheme="minorBidi"/>
                  <w:b w:val="0"/>
                  <w:bCs w:val="0"/>
                  <w:noProof w:val="0"/>
                  <w:webHidden/>
                  <w:sz w:val="22"/>
                  <w:szCs w:val="22"/>
                  <w:lang w:eastAsia="en-US"/>
                </w:rPr>
              </w:rPrChange>
            </w:rPr>
            <w:fldChar w:fldCharType="separate"/>
          </w:r>
          <w:ins w:id="836" w:author="david Richards" w:date="2021-06-30T23:12:00Z">
            <w:r>
              <w:rPr>
                <w:rFonts w:asciiTheme="minorHAnsi" w:hAnsiTheme="minorHAnsi" w:cstheme="minorHAnsi"/>
                <w:webHidden/>
              </w:rPr>
              <w:t>45</w:t>
            </w:r>
          </w:ins>
          <w:ins w:id="837" w:author="david Richards" w:date="2021-06-30T23:11:00Z">
            <w:r w:rsidRPr="007D725F">
              <w:rPr>
                <w:rFonts w:asciiTheme="minorHAnsi" w:hAnsiTheme="minorHAnsi" w:cstheme="minorHAnsi"/>
                <w:webHidden/>
                <w:rPrChange w:id="838" w:author="david Richards" w:date="2021-06-30T23:11:00Z">
                  <w:rPr>
                    <w:rFonts w:asciiTheme="minorHAnsi" w:eastAsiaTheme="minorHAnsi" w:hAnsiTheme="minorHAnsi" w:cstheme="minorBidi"/>
                    <w:b w:val="0"/>
                    <w:bCs w:val="0"/>
                    <w:noProof w:val="0"/>
                    <w:webHidden/>
                    <w:sz w:val="22"/>
                    <w:szCs w:val="22"/>
                    <w:lang w:eastAsia="en-US"/>
                  </w:rPr>
                </w:rPrChange>
              </w:rPr>
              <w:fldChar w:fldCharType="end"/>
            </w:r>
            <w:r w:rsidRPr="007D725F">
              <w:rPr>
                <w:rStyle w:val="Hyperlink"/>
                <w:rFonts w:asciiTheme="minorHAnsi" w:hAnsiTheme="minorHAnsi" w:cstheme="minorHAnsi"/>
                <w:rPrChange w:id="839"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end"/>
            </w:r>
          </w:ins>
        </w:p>
        <w:p w14:paraId="77B50B00" w14:textId="109FBCED" w:rsidR="007D725F" w:rsidRPr="007D725F" w:rsidRDefault="007D725F">
          <w:pPr>
            <w:pStyle w:val="TOC1"/>
            <w:rPr>
              <w:ins w:id="840" w:author="david Richards" w:date="2021-06-30T23:11:00Z"/>
              <w:rFonts w:asciiTheme="minorHAnsi" w:hAnsiTheme="minorHAnsi" w:cstheme="minorHAnsi"/>
              <w:b w:val="0"/>
              <w:bCs w:val="0"/>
              <w:rPrChange w:id="841" w:author="david Richards" w:date="2021-06-30T23:11:00Z">
                <w:rPr>
                  <w:ins w:id="842" w:author="david Richards" w:date="2021-06-30T23:11:00Z"/>
                  <w:rFonts w:asciiTheme="minorHAnsi" w:hAnsiTheme="minorHAnsi" w:cstheme="minorBidi"/>
                  <w:b w:val="0"/>
                  <w:bCs w:val="0"/>
                  <w:sz w:val="22"/>
                  <w:szCs w:val="22"/>
                </w:rPr>
              </w:rPrChange>
            </w:rPr>
          </w:pPr>
          <w:ins w:id="843" w:author="david Richards" w:date="2021-06-30T23:11:00Z">
            <w:r w:rsidRPr="007D725F">
              <w:rPr>
                <w:rStyle w:val="Hyperlink"/>
                <w:rFonts w:asciiTheme="minorHAnsi" w:hAnsiTheme="minorHAnsi" w:cstheme="minorHAnsi"/>
                <w:rPrChange w:id="844"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begin"/>
            </w:r>
            <w:r w:rsidRPr="007D725F">
              <w:rPr>
                <w:rStyle w:val="Hyperlink"/>
                <w:rFonts w:asciiTheme="minorHAnsi" w:hAnsiTheme="minorHAnsi" w:cstheme="minorHAnsi"/>
                <w:rPrChange w:id="845"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Fonts w:asciiTheme="minorHAnsi" w:hAnsiTheme="minorHAnsi" w:cstheme="minorHAnsi"/>
                <w:rPrChange w:id="846" w:author="david Richards" w:date="2021-06-30T23:11:00Z">
                  <w:rPr>
                    <w:rFonts w:asciiTheme="minorHAnsi" w:eastAsiaTheme="minorHAnsi" w:hAnsiTheme="minorHAnsi" w:cstheme="minorBidi"/>
                    <w:b w:val="0"/>
                    <w:bCs w:val="0"/>
                    <w:noProof w:val="0"/>
                    <w:sz w:val="22"/>
                    <w:szCs w:val="22"/>
                    <w:lang w:eastAsia="en-US"/>
                  </w:rPr>
                </w:rPrChange>
              </w:rPr>
              <w:instrText>HYPERLINK \l "_Toc75987120"</w:instrText>
            </w:r>
            <w:r w:rsidRPr="007D725F">
              <w:rPr>
                <w:rStyle w:val="Hyperlink"/>
                <w:rFonts w:asciiTheme="minorHAnsi" w:hAnsiTheme="minorHAnsi" w:cstheme="minorHAnsi"/>
                <w:rPrChange w:id="847"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Style w:val="Hyperlink"/>
                <w:rFonts w:asciiTheme="minorHAnsi" w:hAnsiTheme="minorHAnsi" w:cstheme="minorHAnsi"/>
                <w:rPrChange w:id="848"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separate"/>
            </w:r>
            <w:r w:rsidRPr="007D725F">
              <w:rPr>
                <w:rStyle w:val="Hyperlink"/>
                <w:rFonts w:asciiTheme="minorHAnsi" w:hAnsiTheme="minorHAnsi" w:cstheme="minorHAnsi"/>
                <w:rPrChange w:id="849" w:author="david Richards" w:date="2021-06-30T23:11:00Z">
                  <w:rPr>
                    <w:rStyle w:val="Hyperlink"/>
                    <w:rFonts w:asciiTheme="minorHAnsi" w:eastAsiaTheme="minorHAnsi" w:hAnsiTheme="minorHAnsi" w:cstheme="minorBidi"/>
                    <w:b w:val="0"/>
                    <w:bCs w:val="0"/>
                    <w:noProof w:val="0"/>
                    <w:sz w:val="22"/>
                    <w:szCs w:val="22"/>
                    <w:lang w:eastAsia="en-US"/>
                  </w:rPr>
                </w:rPrChange>
              </w:rPr>
              <w:t>APPENDIX A4:  2021 MORPETH LITTER GROUP – ADOPT A STREET/STREET BLITZ</w:t>
            </w:r>
            <w:r w:rsidRPr="007D725F">
              <w:rPr>
                <w:rFonts w:asciiTheme="minorHAnsi" w:hAnsiTheme="minorHAnsi" w:cstheme="minorHAnsi"/>
                <w:webHidden/>
                <w:rPrChange w:id="850" w:author="david Richards" w:date="2021-06-30T23:11:00Z">
                  <w:rPr>
                    <w:rFonts w:asciiTheme="minorHAnsi" w:eastAsiaTheme="minorHAnsi" w:hAnsiTheme="minorHAnsi" w:cstheme="minorBidi"/>
                    <w:b w:val="0"/>
                    <w:bCs w:val="0"/>
                    <w:noProof w:val="0"/>
                    <w:webHidden/>
                    <w:sz w:val="22"/>
                    <w:szCs w:val="22"/>
                    <w:lang w:eastAsia="en-US"/>
                  </w:rPr>
                </w:rPrChange>
              </w:rPr>
              <w:tab/>
            </w:r>
            <w:r w:rsidRPr="007D725F">
              <w:rPr>
                <w:rFonts w:asciiTheme="minorHAnsi" w:hAnsiTheme="minorHAnsi" w:cstheme="minorHAnsi"/>
                <w:webHidden/>
                <w:rPrChange w:id="851" w:author="david Richards" w:date="2021-06-30T23:11:00Z">
                  <w:rPr>
                    <w:rFonts w:asciiTheme="minorHAnsi" w:eastAsiaTheme="minorHAnsi" w:hAnsiTheme="minorHAnsi" w:cstheme="minorBidi"/>
                    <w:b w:val="0"/>
                    <w:bCs w:val="0"/>
                    <w:noProof w:val="0"/>
                    <w:webHidden/>
                    <w:sz w:val="22"/>
                    <w:szCs w:val="22"/>
                    <w:lang w:eastAsia="en-US"/>
                  </w:rPr>
                </w:rPrChange>
              </w:rPr>
              <w:fldChar w:fldCharType="begin"/>
            </w:r>
            <w:r w:rsidRPr="007D725F">
              <w:rPr>
                <w:rFonts w:asciiTheme="minorHAnsi" w:hAnsiTheme="minorHAnsi" w:cstheme="minorHAnsi"/>
                <w:webHidden/>
                <w:rPrChange w:id="852" w:author="david Richards" w:date="2021-06-30T23:11:00Z">
                  <w:rPr>
                    <w:rFonts w:asciiTheme="minorHAnsi" w:eastAsiaTheme="minorHAnsi" w:hAnsiTheme="minorHAnsi" w:cstheme="minorBidi"/>
                    <w:b w:val="0"/>
                    <w:bCs w:val="0"/>
                    <w:noProof w:val="0"/>
                    <w:webHidden/>
                    <w:sz w:val="22"/>
                    <w:szCs w:val="22"/>
                    <w:lang w:eastAsia="en-US"/>
                  </w:rPr>
                </w:rPrChange>
              </w:rPr>
              <w:instrText xml:space="preserve"> PAGEREF _Toc75987120 \h </w:instrText>
            </w:r>
          </w:ins>
          <w:r w:rsidRPr="007D725F">
            <w:rPr>
              <w:rFonts w:asciiTheme="minorHAnsi" w:hAnsiTheme="minorHAnsi" w:cstheme="minorHAnsi"/>
              <w:webHidden/>
              <w:rPrChange w:id="853" w:author="david Richards" w:date="2021-06-30T23:11:00Z">
                <w:rPr>
                  <w:rFonts w:asciiTheme="minorHAnsi" w:hAnsiTheme="minorHAnsi" w:cstheme="minorHAnsi"/>
                  <w:webHidden/>
                </w:rPr>
              </w:rPrChange>
            </w:rPr>
          </w:r>
          <w:r w:rsidRPr="007D725F">
            <w:rPr>
              <w:rFonts w:asciiTheme="minorHAnsi" w:hAnsiTheme="minorHAnsi" w:cstheme="minorHAnsi"/>
              <w:webHidden/>
              <w:rPrChange w:id="854" w:author="david Richards" w:date="2021-06-30T23:11:00Z">
                <w:rPr>
                  <w:rFonts w:asciiTheme="minorHAnsi" w:eastAsiaTheme="minorHAnsi" w:hAnsiTheme="minorHAnsi" w:cstheme="minorBidi"/>
                  <w:b w:val="0"/>
                  <w:bCs w:val="0"/>
                  <w:noProof w:val="0"/>
                  <w:webHidden/>
                  <w:sz w:val="22"/>
                  <w:szCs w:val="22"/>
                  <w:lang w:eastAsia="en-US"/>
                </w:rPr>
              </w:rPrChange>
            </w:rPr>
            <w:fldChar w:fldCharType="separate"/>
          </w:r>
          <w:ins w:id="855" w:author="david Richards" w:date="2021-06-30T23:12:00Z">
            <w:r>
              <w:rPr>
                <w:rFonts w:asciiTheme="minorHAnsi" w:hAnsiTheme="minorHAnsi" w:cstheme="minorHAnsi"/>
                <w:webHidden/>
              </w:rPr>
              <w:t>46</w:t>
            </w:r>
          </w:ins>
          <w:ins w:id="856" w:author="david Richards" w:date="2021-06-30T23:11:00Z">
            <w:r w:rsidRPr="007D725F">
              <w:rPr>
                <w:rFonts w:asciiTheme="minorHAnsi" w:hAnsiTheme="minorHAnsi" w:cstheme="minorHAnsi"/>
                <w:webHidden/>
                <w:rPrChange w:id="857" w:author="david Richards" w:date="2021-06-30T23:11:00Z">
                  <w:rPr>
                    <w:rFonts w:asciiTheme="minorHAnsi" w:eastAsiaTheme="minorHAnsi" w:hAnsiTheme="minorHAnsi" w:cstheme="minorBidi"/>
                    <w:b w:val="0"/>
                    <w:bCs w:val="0"/>
                    <w:noProof w:val="0"/>
                    <w:webHidden/>
                    <w:sz w:val="22"/>
                    <w:szCs w:val="22"/>
                    <w:lang w:eastAsia="en-US"/>
                  </w:rPr>
                </w:rPrChange>
              </w:rPr>
              <w:fldChar w:fldCharType="end"/>
            </w:r>
            <w:r w:rsidRPr="007D725F">
              <w:rPr>
                <w:rStyle w:val="Hyperlink"/>
                <w:rFonts w:asciiTheme="minorHAnsi" w:hAnsiTheme="minorHAnsi" w:cstheme="minorHAnsi"/>
                <w:rPrChange w:id="858"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end"/>
            </w:r>
          </w:ins>
        </w:p>
        <w:p w14:paraId="7773EFD7" w14:textId="65E46F18" w:rsidR="007D725F" w:rsidRPr="007D725F" w:rsidRDefault="007D725F">
          <w:pPr>
            <w:pStyle w:val="TOC1"/>
            <w:rPr>
              <w:ins w:id="859" w:author="david Richards" w:date="2021-06-30T23:11:00Z"/>
              <w:rFonts w:asciiTheme="minorHAnsi" w:hAnsiTheme="minorHAnsi" w:cstheme="minorHAnsi"/>
              <w:b w:val="0"/>
              <w:bCs w:val="0"/>
              <w:rPrChange w:id="860" w:author="david Richards" w:date="2021-06-30T23:11:00Z">
                <w:rPr>
                  <w:ins w:id="861" w:author="david Richards" w:date="2021-06-30T23:11:00Z"/>
                  <w:rFonts w:asciiTheme="minorHAnsi" w:hAnsiTheme="minorHAnsi" w:cstheme="minorBidi"/>
                  <w:b w:val="0"/>
                  <w:bCs w:val="0"/>
                  <w:sz w:val="22"/>
                  <w:szCs w:val="22"/>
                </w:rPr>
              </w:rPrChange>
            </w:rPr>
          </w:pPr>
          <w:ins w:id="862" w:author="david Richards" w:date="2021-06-30T23:11:00Z">
            <w:r w:rsidRPr="007D725F">
              <w:rPr>
                <w:rStyle w:val="Hyperlink"/>
                <w:rFonts w:asciiTheme="minorHAnsi" w:hAnsiTheme="minorHAnsi" w:cstheme="minorHAnsi"/>
                <w:rPrChange w:id="863"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begin"/>
            </w:r>
            <w:r w:rsidRPr="007D725F">
              <w:rPr>
                <w:rStyle w:val="Hyperlink"/>
                <w:rFonts w:asciiTheme="minorHAnsi" w:hAnsiTheme="minorHAnsi" w:cstheme="minorHAnsi"/>
                <w:rPrChange w:id="864"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Fonts w:asciiTheme="minorHAnsi" w:hAnsiTheme="minorHAnsi" w:cstheme="minorHAnsi"/>
                <w:rPrChange w:id="865" w:author="david Richards" w:date="2021-06-30T23:11:00Z">
                  <w:rPr>
                    <w:rFonts w:asciiTheme="minorHAnsi" w:eastAsiaTheme="minorHAnsi" w:hAnsiTheme="minorHAnsi" w:cstheme="minorBidi"/>
                    <w:b w:val="0"/>
                    <w:bCs w:val="0"/>
                    <w:noProof w:val="0"/>
                    <w:sz w:val="22"/>
                    <w:szCs w:val="22"/>
                    <w:lang w:eastAsia="en-US"/>
                  </w:rPr>
                </w:rPrChange>
              </w:rPr>
              <w:instrText>HYPERLINK \l "_Toc75987121"</w:instrText>
            </w:r>
            <w:r w:rsidRPr="007D725F">
              <w:rPr>
                <w:rStyle w:val="Hyperlink"/>
                <w:rFonts w:asciiTheme="minorHAnsi" w:hAnsiTheme="minorHAnsi" w:cstheme="minorHAnsi"/>
                <w:rPrChange w:id="866" w:author="david Richards" w:date="2021-06-30T23:11:00Z">
                  <w:rPr>
                    <w:rStyle w:val="Hyperlink"/>
                    <w:rFonts w:asciiTheme="minorHAnsi" w:eastAsiaTheme="minorHAnsi" w:hAnsiTheme="minorHAnsi" w:cstheme="minorBidi"/>
                    <w:b w:val="0"/>
                    <w:bCs w:val="0"/>
                    <w:noProof w:val="0"/>
                    <w:sz w:val="22"/>
                    <w:szCs w:val="22"/>
                    <w:lang w:eastAsia="en-US"/>
                  </w:rPr>
                </w:rPrChange>
              </w:rPr>
              <w:instrText xml:space="preserve"> </w:instrText>
            </w:r>
            <w:r w:rsidRPr="007D725F">
              <w:rPr>
                <w:rStyle w:val="Hyperlink"/>
                <w:rFonts w:asciiTheme="minorHAnsi" w:hAnsiTheme="minorHAnsi" w:cstheme="minorHAnsi"/>
                <w:rPrChange w:id="867"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separate"/>
            </w:r>
            <w:r w:rsidRPr="007D725F">
              <w:rPr>
                <w:rStyle w:val="Hyperlink"/>
                <w:rFonts w:asciiTheme="minorHAnsi" w:hAnsiTheme="minorHAnsi" w:cstheme="minorHAnsi"/>
                <w:rPrChange w:id="868" w:author="david Richards" w:date="2021-06-30T23:11:00Z">
                  <w:rPr>
                    <w:rStyle w:val="Hyperlink"/>
                    <w:rFonts w:asciiTheme="minorHAnsi" w:eastAsiaTheme="minorHAnsi" w:hAnsiTheme="minorHAnsi" w:cstheme="minorBidi"/>
                    <w:b w:val="0"/>
                    <w:bCs w:val="0"/>
                    <w:noProof w:val="0"/>
                    <w:sz w:val="22"/>
                    <w:szCs w:val="22"/>
                    <w:lang w:eastAsia="en-US"/>
                  </w:rPr>
                </w:rPrChange>
              </w:rPr>
              <w:t>APPENDIX A5:  HM Environment minister response – Rebecca Pow</w:t>
            </w:r>
            <w:r w:rsidRPr="007D725F">
              <w:rPr>
                <w:rFonts w:asciiTheme="minorHAnsi" w:hAnsiTheme="minorHAnsi" w:cstheme="minorHAnsi"/>
                <w:webHidden/>
                <w:rPrChange w:id="869" w:author="david Richards" w:date="2021-06-30T23:11:00Z">
                  <w:rPr>
                    <w:rFonts w:asciiTheme="minorHAnsi" w:eastAsiaTheme="minorHAnsi" w:hAnsiTheme="minorHAnsi" w:cstheme="minorBidi"/>
                    <w:b w:val="0"/>
                    <w:bCs w:val="0"/>
                    <w:noProof w:val="0"/>
                    <w:webHidden/>
                    <w:sz w:val="22"/>
                    <w:szCs w:val="22"/>
                    <w:lang w:eastAsia="en-US"/>
                  </w:rPr>
                </w:rPrChange>
              </w:rPr>
              <w:tab/>
            </w:r>
            <w:r w:rsidRPr="007D725F">
              <w:rPr>
                <w:rFonts w:asciiTheme="minorHAnsi" w:hAnsiTheme="minorHAnsi" w:cstheme="minorHAnsi"/>
                <w:webHidden/>
                <w:rPrChange w:id="870" w:author="david Richards" w:date="2021-06-30T23:11:00Z">
                  <w:rPr>
                    <w:rFonts w:asciiTheme="minorHAnsi" w:eastAsiaTheme="minorHAnsi" w:hAnsiTheme="minorHAnsi" w:cstheme="minorBidi"/>
                    <w:b w:val="0"/>
                    <w:bCs w:val="0"/>
                    <w:noProof w:val="0"/>
                    <w:webHidden/>
                    <w:sz w:val="22"/>
                    <w:szCs w:val="22"/>
                    <w:lang w:eastAsia="en-US"/>
                  </w:rPr>
                </w:rPrChange>
              </w:rPr>
              <w:fldChar w:fldCharType="begin"/>
            </w:r>
            <w:r w:rsidRPr="007D725F">
              <w:rPr>
                <w:rFonts w:asciiTheme="minorHAnsi" w:hAnsiTheme="minorHAnsi" w:cstheme="minorHAnsi"/>
                <w:webHidden/>
                <w:rPrChange w:id="871" w:author="david Richards" w:date="2021-06-30T23:11:00Z">
                  <w:rPr>
                    <w:rFonts w:asciiTheme="minorHAnsi" w:eastAsiaTheme="minorHAnsi" w:hAnsiTheme="minorHAnsi" w:cstheme="minorBidi"/>
                    <w:b w:val="0"/>
                    <w:bCs w:val="0"/>
                    <w:noProof w:val="0"/>
                    <w:webHidden/>
                    <w:sz w:val="22"/>
                    <w:szCs w:val="22"/>
                    <w:lang w:eastAsia="en-US"/>
                  </w:rPr>
                </w:rPrChange>
              </w:rPr>
              <w:instrText xml:space="preserve"> PAGEREF _Toc75987121 \h </w:instrText>
            </w:r>
          </w:ins>
          <w:r w:rsidRPr="007D725F">
            <w:rPr>
              <w:rFonts w:asciiTheme="minorHAnsi" w:hAnsiTheme="minorHAnsi" w:cstheme="minorHAnsi"/>
              <w:webHidden/>
              <w:rPrChange w:id="872" w:author="david Richards" w:date="2021-06-30T23:11:00Z">
                <w:rPr>
                  <w:rFonts w:asciiTheme="minorHAnsi" w:hAnsiTheme="minorHAnsi" w:cstheme="minorHAnsi"/>
                  <w:webHidden/>
                </w:rPr>
              </w:rPrChange>
            </w:rPr>
          </w:r>
          <w:r w:rsidRPr="007D725F">
            <w:rPr>
              <w:rFonts w:asciiTheme="minorHAnsi" w:hAnsiTheme="minorHAnsi" w:cstheme="minorHAnsi"/>
              <w:webHidden/>
              <w:rPrChange w:id="873" w:author="david Richards" w:date="2021-06-30T23:11:00Z">
                <w:rPr>
                  <w:rFonts w:asciiTheme="minorHAnsi" w:eastAsiaTheme="minorHAnsi" w:hAnsiTheme="minorHAnsi" w:cstheme="minorBidi"/>
                  <w:b w:val="0"/>
                  <w:bCs w:val="0"/>
                  <w:noProof w:val="0"/>
                  <w:webHidden/>
                  <w:sz w:val="22"/>
                  <w:szCs w:val="22"/>
                  <w:lang w:eastAsia="en-US"/>
                </w:rPr>
              </w:rPrChange>
            </w:rPr>
            <w:fldChar w:fldCharType="separate"/>
          </w:r>
          <w:ins w:id="874" w:author="david Richards" w:date="2021-06-30T23:12:00Z">
            <w:r>
              <w:rPr>
                <w:rFonts w:asciiTheme="minorHAnsi" w:hAnsiTheme="minorHAnsi" w:cstheme="minorHAnsi"/>
                <w:webHidden/>
              </w:rPr>
              <w:t>47</w:t>
            </w:r>
          </w:ins>
          <w:ins w:id="875" w:author="david Richards" w:date="2021-06-30T23:11:00Z">
            <w:r w:rsidRPr="007D725F">
              <w:rPr>
                <w:rFonts w:asciiTheme="minorHAnsi" w:hAnsiTheme="minorHAnsi" w:cstheme="minorHAnsi"/>
                <w:webHidden/>
                <w:rPrChange w:id="876" w:author="david Richards" w:date="2021-06-30T23:11:00Z">
                  <w:rPr>
                    <w:rFonts w:asciiTheme="minorHAnsi" w:eastAsiaTheme="minorHAnsi" w:hAnsiTheme="minorHAnsi" w:cstheme="minorBidi"/>
                    <w:b w:val="0"/>
                    <w:bCs w:val="0"/>
                    <w:noProof w:val="0"/>
                    <w:webHidden/>
                    <w:sz w:val="22"/>
                    <w:szCs w:val="22"/>
                    <w:lang w:eastAsia="en-US"/>
                  </w:rPr>
                </w:rPrChange>
              </w:rPr>
              <w:fldChar w:fldCharType="end"/>
            </w:r>
            <w:r w:rsidRPr="007D725F">
              <w:rPr>
                <w:rStyle w:val="Hyperlink"/>
                <w:rFonts w:asciiTheme="minorHAnsi" w:hAnsiTheme="minorHAnsi" w:cstheme="minorHAnsi"/>
                <w:rPrChange w:id="877" w:author="david Richards" w:date="2021-06-30T23:11:00Z">
                  <w:rPr>
                    <w:rStyle w:val="Hyperlink"/>
                    <w:rFonts w:asciiTheme="minorHAnsi" w:eastAsiaTheme="minorHAnsi" w:hAnsiTheme="minorHAnsi" w:cstheme="minorBidi"/>
                    <w:b w:val="0"/>
                    <w:bCs w:val="0"/>
                    <w:noProof w:val="0"/>
                    <w:sz w:val="22"/>
                    <w:szCs w:val="22"/>
                    <w:lang w:eastAsia="en-US"/>
                  </w:rPr>
                </w:rPrChange>
              </w:rPr>
              <w:fldChar w:fldCharType="end"/>
            </w:r>
          </w:ins>
        </w:p>
        <w:p w14:paraId="2EC305E5" w14:textId="77777777" w:rsidR="007D725F" w:rsidRDefault="007D725F" w:rsidP="0077642D">
          <w:pPr>
            <w:spacing w:after="160" w:line="259" w:lineRule="auto"/>
            <w:rPr>
              <w:b/>
              <w:bCs/>
              <w:noProof/>
            </w:rPr>
          </w:pPr>
          <w:r w:rsidRPr="007D725F">
            <w:rPr>
              <w:rFonts w:cstheme="minorHAnsi"/>
              <w:b/>
              <w:bCs/>
              <w:noProof/>
              <w:sz w:val="16"/>
              <w:szCs w:val="16"/>
              <w:rPrChange w:id="878" w:author="david Richards" w:date="2021-06-30T23:11:00Z">
                <w:rPr>
                  <w:b/>
                  <w:bCs/>
                  <w:noProof/>
                </w:rPr>
              </w:rPrChange>
            </w:rPr>
            <w:fldChar w:fldCharType="end"/>
          </w:r>
        </w:p>
      </w:sdtContent>
    </w:sdt>
    <w:bookmarkStart w:id="879" w:name="_Toc67695644" w:displacedByCustomXml="prev"/>
    <w:p w14:paraId="59D642DE" w14:textId="3DB6F432" w:rsidR="005B558B" w:rsidRPr="00301449" w:rsidRDefault="00D47E16">
      <w:pPr>
        <w:pStyle w:val="Heading1"/>
        <w:jc w:val="center"/>
        <w:pPrChange w:id="880" w:author="david Richards" w:date="2021-06-30T23:10:00Z">
          <w:pPr>
            <w:spacing w:after="160" w:line="259" w:lineRule="auto"/>
          </w:pPr>
        </w:pPrChange>
      </w:pPr>
      <w:r>
        <w:rPr>
          <w:highlight w:val="yellow"/>
        </w:rPr>
        <w:br w:type="page"/>
      </w:r>
      <w:bookmarkStart w:id="881" w:name="_Toc75979356"/>
      <w:bookmarkStart w:id="882" w:name="_Toc75987077"/>
      <w:r w:rsidR="005B558B" w:rsidRPr="00301449">
        <w:rPr>
          <w:highlight w:val="yellow"/>
        </w:rPr>
        <w:lastRenderedPageBreak/>
        <w:t>ACKNOWLEDGEMENTS</w:t>
      </w:r>
      <w:bookmarkEnd w:id="879"/>
      <w:bookmarkEnd w:id="881"/>
      <w:bookmarkEnd w:id="882"/>
    </w:p>
    <w:p w14:paraId="0BD01259" w14:textId="77777777" w:rsidR="005B558B" w:rsidRDefault="005B558B" w:rsidP="005B558B">
      <w:pPr>
        <w:spacing w:after="0"/>
        <w:jc w:val="center"/>
        <w:rPr>
          <w:rFonts w:ascii="Arial" w:hAnsi="Arial" w:cs="Arial"/>
          <w:b/>
          <w:sz w:val="16"/>
          <w:szCs w:val="16"/>
          <w:u w:val="single"/>
        </w:rPr>
      </w:pPr>
    </w:p>
    <w:p w14:paraId="485C8FB0" w14:textId="77777777" w:rsidR="005B558B" w:rsidRPr="008C54A5" w:rsidRDefault="005B558B" w:rsidP="005B558B">
      <w:pPr>
        <w:spacing w:after="0"/>
        <w:ind w:firstLine="720"/>
        <w:jc w:val="center"/>
        <w:rPr>
          <w:rFonts w:ascii="Arial" w:hAnsi="Arial" w:cs="Arial"/>
          <w:b/>
          <w:sz w:val="28"/>
          <w:szCs w:val="28"/>
        </w:rPr>
      </w:pPr>
      <w:r w:rsidRPr="008C54A5">
        <w:rPr>
          <w:rFonts w:ascii="Arial" w:eastAsiaTheme="majorEastAsia" w:hAnsi="Arial" w:cs="Arial"/>
          <w:b/>
          <w:color w:val="2F5496" w:themeColor="accent1" w:themeShade="BF"/>
          <w:sz w:val="28"/>
          <w:szCs w:val="28"/>
        </w:rPr>
        <w:t>A GENUINE COMMUNITY PARTNERSHIP</w:t>
      </w:r>
      <w:r w:rsidRPr="008C54A5">
        <w:rPr>
          <w:rFonts w:ascii="Arial" w:hAnsi="Arial" w:cs="Arial"/>
          <w:b/>
          <w:sz w:val="28"/>
          <w:szCs w:val="28"/>
        </w:rPr>
        <w:t xml:space="preserve"> </w:t>
      </w:r>
      <w:r w:rsidRPr="008C54A5">
        <w:rPr>
          <w:rFonts w:ascii="Arial" w:hAnsi="Arial" w:cs="Arial"/>
          <w:b/>
          <w:sz w:val="28"/>
          <w:szCs w:val="28"/>
        </w:rPr>
        <w:tab/>
      </w:r>
    </w:p>
    <w:p w14:paraId="220124FC" w14:textId="77777777" w:rsidR="005B558B" w:rsidRPr="004F2A45" w:rsidRDefault="005B558B" w:rsidP="005B558B">
      <w:pPr>
        <w:spacing w:after="0"/>
        <w:rPr>
          <w:rFonts w:ascii="Arial" w:hAnsi="Arial" w:cs="Arial"/>
          <w:b/>
          <w:bCs/>
          <w:sz w:val="20"/>
          <w:szCs w:val="20"/>
        </w:rPr>
      </w:pPr>
      <w:r w:rsidRPr="0C024285">
        <w:rPr>
          <w:rFonts w:ascii="Arial" w:hAnsi="Arial" w:cs="Arial"/>
          <w:b/>
          <w:bCs/>
          <w:sz w:val="20"/>
          <w:szCs w:val="20"/>
        </w:rPr>
        <w:t>GMDT</w:t>
      </w:r>
      <w:r>
        <w:rPr>
          <w:rFonts w:ascii="Arial" w:hAnsi="Arial" w:cs="Arial"/>
          <w:b/>
          <w:bCs/>
          <w:sz w:val="20"/>
          <w:szCs w:val="20"/>
        </w:rPr>
        <w:t>/KBT</w:t>
      </w:r>
      <w:r w:rsidRPr="0C024285">
        <w:rPr>
          <w:rFonts w:ascii="Arial" w:hAnsi="Arial" w:cs="Arial"/>
          <w:b/>
          <w:bCs/>
          <w:sz w:val="20"/>
          <w:szCs w:val="20"/>
        </w:rPr>
        <w:t xml:space="preserve">:   </w:t>
      </w:r>
      <w:r>
        <w:rPr>
          <w:rFonts w:ascii="Arial" w:hAnsi="Arial" w:cs="Arial"/>
          <w:b/>
          <w:bCs/>
          <w:sz w:val="20"/>
          <w:szCs w:val="20"/>
        </w:rPr>
        <w:tab/>
      </w:r>
      <w:r w:rsidRPr="0C024285">
        <w:rPr>
          <w:rFonts w:ascii="Arial" w:hAnsi="Arial" w:cs="Arial"/>
          <w:b/>
          <w:bCs/>
          <w:sz w:val="20"/>
          <w:szCs w:val="20"/>
        </w:rPr>
        <w:t xml:space="preserve">David (Dai) Richards </w:t>
      </w:r>
      <w:r>
        <w:rPr>
          <w:rFonts w:ascii="Arial" w:hAnsi="Arial" w:cs="Arial"/>
          <w:b/>
          <w:bCs/>
          <w:sz w:val="20"/>
          <w:szCs w:val="20"/>
        </w:rPr>
        <w:tab/>
        <w:t xml:space="preserve">- </w:t>
      </w:r>
      <w:r w:rsidRPr="0C024285">
        <w:rPr>
          <w:rFonts w:ascii="Arial" w:hAnsi="Arial" w:cs="Arial"/>
          <w:b/>
          <w:bCs/>
          <w:sz w:val="20"/>
          <w:szCs w:val="20"/>
        </w:rPr>
        <w:t xml:space="preserve"> 2018 Keep Britain Tidy Ambassador</w:t>
      </w:r>
    </w:p>
    <w:p w14:paraId="20F4AD6B" w14:textId="3C901061" w:rsidR="005B558B" w:rsidRPr="004F2A45" w:rsidRDefault="005B558B" w:rsidP="005B558B">
      <w:pPr>
        <w:spacing w:after="0"/>
        <w:rPr>
          <w:rFonts w:ascii="Arial" w:hAnsi="Arial" w:cs="Arial"/>
          <w:b/>
          <w:sz w:val="20"/>
          <w:szCs w:val="20"/>
        </w:rPr>
      </w:pPr>
      <w:r w:rsidRPr="004F2A45">
        <w:rPr>
          <w:rFonts w:ascii="Arial" w:hAnsi="Arial" w:cs="Arial"/>
          <w:b/>
          <w:sz w:val="20"/>
          <w:szCs w:val="20"/>
        </w:rPr>
        <w:t xml:space="preserve">KBT:      </w:t>
      </w:r>
      <w:r>
        <w:rPr>
          <w:rFonts w:ascii="Arial" w:hAnsi="Arial" w:cs="Arial"/>
          <w:b/>
          <w:sz w:val="20"/>
          <w:szCs w:val="20"/>
        </w:rPr>
        <w:tab/>
      </w:r>
      <w:r w:rsidRPr="004F2A45">
        <w:rPr>
          <w:rFonts w:ascii="Arial" w:hAnsi="Arial" w:cs="Arial"/>
          <w:b/>
          <w:sz w:val="20"/>
          <w:szCs w:val="20"/>
        </w:rPr>
        <w:t xml:space="preserve">Tracy Kenny </w:t>
      </w:r>
      <w:r>
        <w:rPr>
          <w:rFonts w:ascii="Arial" w:hAnsi="Arial" w:cs="Arial"/>
          <w:b/>
          <w:sz w:val="20"/>
          <w:szCs w:val="20"/>
        </w:rPr>
        <w:tab/>
      </w:r>
      <w:r>
        <w:rPr>
          <w:rFonts w:ascii="Arial" w:hAnsi="Arial" w:cs="Arial"/>
          <w:b/>
          <w:sz w:val="20"/>
          <w:szCs w:val="20"/>
        </w:rPr>
        <w:tab/>
      </w:r>
      <w:r w:rsidR="001A099B">
        <w:rPr>
          <w:rFonts w:ascii="Arial" w:hAnsi="Arial" w:cs="Arial"/>
          <w:b/>
          <w:sz w:val="20"/>
          <w:szCs w:val="20"/>
        </w:rPr>
        <w:t>-</w:t>
      </w:r>
      <w:r w:rsidRPr="004F2A45">
        <w:rPr>
          <w:rFonts w:ascii="Arial" w:hAnsi="Arial" w:cs="Arial"/>
          <w:b/>
          <w:sz w:val="20"/>
          <w:szCs w:val="20"/>
        </w:rPr>
        <w:t xml:space="preserve"> </w:t>
      </w:r>
      <w:r w:rsidR="001A099B">
        <w:rPr>
          <w:rFonts w:ascii="Arial" w:hAnsi="Arial" w:cs="Arial"/>
          <w:b/>
          <w:sz w:val="20"/>
          <w:szCs w:val="20"/>
        </w:rPr>
        <w:t xml:space="preserve"> </w:t>
      </w:r>
      <w:r w:rsidRPr="004F2A45">
        <w:rPr>
          <w:rFonts w:ascii="Arial" w:hAnsi="Arial" w:cs="Arial"/>
          <w:b/>
          <w:sz w:val="20"/>
          <w:szCs w:val="20"/>
        </w:rPr>
        <w:t>2019 Keep Britain Tidy Ambassador</w:t>
      </w:r>
    </w:p>
    <w:p w14:paraId="65AD9B7D" w14:textId="77777777" w:rsidR="005B558B" w:rsidRPr="004F2A45" w:rsidRDefault="005B558B" w:rsidP="005B558B">
      <w:pPr>
        <w:spacing w:after="0"/>
        <w:rPr>
          <w:rFonts w:ascii="Arial" w:hAnsi="Arial" w:cs="Arial"/>
          <w:b/>
          <w:sz w:val="20"/>
          <w:szCs w:val="20"/>
        </w:rPr>
      </w:pPr>
      <w:r w:rsidRPr="004F2A45">
        <w:rPr>
          <w:rFonts w:ascii="Arial" w:hAnsi="Arial" w:cs="Arial"/>
          <w:b/>
          <w:sz w:val="20"/>
          <w:szCs w:val="20"/>
        </w:rPr>
        <w:t xml:space="preserve">GMDT </w:t>
      </w:r>
    </w:p>
    <w:p w14:paraId="5032FE66" w14:textId="56838BF9" w:rsidR="005B558B" w:rsidRPr="004F2A45" w:rsidRDefault="005B558B" w:rsidP="005B558B">
      <w:pPr>
        <w:numPr>
          <w:ilvl w:val="0"/>
          <w:numId w:val="3"/>
        </w:numPr>
        <w:spacing w:after="0"/>
        <w:contextualSpacing/>
        <w:rPr>
          <w:rFonts w:ascii="Arial" w:hAnsi="Arial" w:cs="Arial"/>
          <w:sz w:val="20"/>
          <w:szCs w:val="20"/>
        </w:rPr>
      </w:pPr>
      <w:r w:rsidRPr="004F2A45">
        <w:rPr>
          <w:rFonts w:ascii="Arial" w:hAnsi="Arial" w:cs="Arial"/>
          <w:sz w:val="20"/>
          <w:szCs w:val="20"/>
        </w:rPr>
        <w:t>Hugh Edmundson (Environment Director)</w:t>
      </w:r>
    </w:p>
    <w:p w14:paraId="4F566FC9" w14:textId="77777777" w:rsidR="005B558B" w:rsidRPr="00876A9F" w:rsidRDefault="005B558B" w:rsidP="005B558B">
      <w:pPr>
        <w:numPr>
          <w:ilvl w:val="0"/>
          <w:numId w:val="3"/>
        </w:numPr>
        <w:spacing w:after="0"/>
        <w:contextualSpacing/>
        <w:rPr>
          <w:rFonts w:ascii="Arial" w:hAnsi="Arial" w:cs="Arial"/>
          <w:sz w:val="20"/>
          <w:szCs w:val="20"/>
        </w:rPr>
      </w:pPr>
      <w:r w:rsidRPr="004F2A45">
        <w:rPr>
          <w:rFonts w:ascii="Arial" w:hAnsi="Arial" w:cs="Arial"/>
          <w:sz w:val="20"/>
          <w:szCs w:val="20"/>
        </w:rPr>
        <w:t>Simon Cox</w:t>
      </w:r>
    </w:p>
    <w:p w14:paraId="420B5EF7" w14:textId="77777777" w:rsidR="005B558B" w:rsidRPr="004F2A45" w:rsidRDefault="005B558B" w:rsidP="005B558B">
      <w:pPr>
        <w:spacing w:after="0"/>
        <w:rPr>
          <w:rFonts w:ascii="Arial" w:hAnsi="Arial" w:cs="Arial"/>
          <w:b/>
          <w:sz w:val="20"/>
          <w:szCs w:val="20"/>
        </w:rPr>
      </w:pPr>
      <w:r w:rsidRPr="004F2A45">
        <w:rPr>
          <w:rFonts w:ascii="Arial" w:hAnsi="Arial" w:cs="Arial"/>
          <w:b/>
          <w:sz w:val="20"/>
          <w:szCs w:val="20"/>
        </w:rPr>
        <w:t>MORPETH LIONS AND FRIENDS</w:t>
      </w:r>
    </w:p>
    <w:p w14:paraId="4947079E" w14:textId="77777777" w:rsidR="005B558B" w:rsidRPr="004F2A45" w:rsidRDefault="005B558B" w:rsidP="005B558B">
      <w:pPr>
        <w:numPr>
          <w:ilvl w:val="0"/>
          <w:numId w:val="4"/>
        </w:numPr>
        <w:spacing w:after="0"/>
        <w:contextualSpacing/>
        <w:rPr>
          <w:rFonts w:ascii="Arial" w:hAnsi="Arial" w:cs="Arial"/>
          <w:sz w:val="20"/>
          <w:szCs w:val="20"/>
        </w:rPr>
      </w:pPr>
      <w:r w:rsidRPr="004F2A45">
        <w:rPr>
          <w:rFonts w:ascii="Arial" w:hAnsi="Arial" w:cs="Arial"/>
          <w:sz w:val="20"/>
          <w:szCs w:val="20"/>
        </w:rPr>
        <w:t>Chris Offord</w:t>
      </w:r>
    </w:p>
    <w:p w14:paraId="44FC02BA" w14:textId="7DE6BDBD" w:rsidR="005B558B" w:rsidRDefault="005B558B" w:rsidP="005B558B">
      <w:pPr>
        <w:numPr>
          <w:ilvl w:val="0"/>
          <w:numId w:val="4"/>
        </w:numPr>
        <w:spacing w:after="0"/>
        <w:contextualSpacing/>
        <w:rPr>
          <w:rFonts w:ascii="Arial" w:hAnsi="Arial" w:cs="Arial"/>
          <w:sz w:val="20"/>
          <w:szCs w:val="20"/>
        </w:rPr>
      </w:pPr>
      <w:r w:rsidRPr="004F2A45">
        <w:rPr>
          <w:rFonts w:ascii="Arial" w:hAnsi="Arial" w:cs="Arial"/>
          <w:sz w:val="20"/>
          <w:szCs w:val="20"/>
        </w:rPr>
        <w:t>Richard Nash</w:t>
      </w:r>
      <w:r w:rsidR="00DE584D">
        <w:rPr>
          <w:rFonts w:ascii="Arial" w:hAnsi="Arial" w:cs="Arial"/>
          <w:sz w:val="20"/>
          <w:szCs w:val="20"/>
        </w:rPr>
        <w:t xml:space="preserve"> (</w:t>
      </w:r>
      <w:r w:rsidR="00DE584D" w:rsidRPr="0088150F">
        <w:rPr>
          <w:rFonts w:ascii="Arial" w:hAnsi="Arial" w:cs="Arial"/>
          <w:b/>
          <w:bCs/>
          <w:sz w:val="20"/>
          <w:szCs w:val="20"/>
        </w:rPr>
        <w:t>Key role as MLG Street Blitz Marshall)</w:t>
      </w:r>
    </w:p>
    <w:p w14:paraId="13017A9B" w14:textId="77777777" w:rsidR="005B558B" w:rsidRPr="00876A9F" w:rsidRDefault="005B558B" w:rsidP="005B558B">
      <w:pPr>
        <w:numPr>
          <w:ilvl w:val="0"/>
          <w:numId w:val="4"/>
        </w:numPr>
        <w:spacing w:after="0"/>
        <w:contextualSpacing/>
        <w:rPr>
          <w:rFonts w:ascii="Arial" w:hAnsi="Arial" w:cs="Arial"/>
          <w:sz w:val="20"/>
          <w:szCs w:val="20"/>
        </w:rPr>
      </w:pPr>
      <w:r>
        <w:rPr>
          <w:rFonts w:ascii="Arial" w:hAnsi="Arial" w:cs="Arial"/>
          <w:sz w:val="20"/>
          <w:szCs w:val="20"/>
        </w:rPr>
        <w:t>Les Sage – Including his role as Chamber of Trade</w:t>
      </w:r>
    </w:p>
    <w:p w14:paraId="3AC94867" w14:textId="77777777" w:rsidR="005B558B" w:rsidRPr="004F2A45" w:rsidRDefault="005B558B" w:rsidP="005B558B">
      <w:pPr>
        <w:spacing w:after="0"/>
        <w:rPr>
          <w:rFonts w:ascii="Arial" w:hAnsi="Arial" w:cs="Arial"/>
          <w:b/>
          <w:sz w:val="20"/>
          <w:szCs w:val="20"/>
        </w:rPr>
      </w:pPr>
      <w:r w:rsidRPr="004F2A45">
        <w:rPr>
          <w:rFonts w:ascii="Arial" w:hAnsi="Arial" w:cs="Arial"/>
          <w:b/>
          <w:sz w:val="20"/>
          <w:szCs w:val="20"/>
        </w:rPr>
        <w:t>MORPETH JUSTICE AND PEACE GROUP</w:t>
      </w:r>
    </w:p>
    <w:p w14:paraId="56EB64D1" w14:textId="77777777" w:rsidR="005B558B" w:rsidRPr="004F2A45" w:rsidRDefault="005B558B" w:rsidP="005B558B">
      <w:pPr>
        <w:numPr>
          <w:ilvl w:val="0"/>
          <w:numId w:val="6"/>
        </w:numPr>
        <w:spacing w:after="0"/>
        <w:contextualSpacing/>
        <w:rPr>
          <w:rFonts w:ascii="Arial" w:hAnsi="Arial" w:cs="Arial"/>
          <w:sz w:val="20"/>
          <w:szCs w:val="20"/>
        </w:rPr>
      </w:pPr>
      <w:r w:rsidRPr="004F2A45">
        <w:rPr>
          <w:rFonts w:ascii="Arial" w:hAnsi="Arial" w:cs="Arial"/>
          <w:sz w:val="20"/>
          <w:szCs w:val="20"/>
        </w:rPr>
        <w:t>Janet Hedley</w:t>
      </w:r>
    </w:p>
    <w:p w14:paraId="1F87981E" w14:textId="77777777" w:rsidR="005B558B" w:rsidRPr="004F2A45" w:rsidRDefault="005B558B" w:rsidP="005B558B">
      <w:pPr>
        <w:numPr>
          <w:ilvl w:val="0"/>
          <w:numId w:val="6"/>
        </w:numPr>
        <w:spacing w:after="0"/>
        <w:contextualSpacing/>
        <w:rPr>
          <w:rFonts w:ascii="Arial" w:hAnsi="Arial" w:cs="Arial"/>
          <w:sz w:val="20"/>
          <w:szCs w:val="20"/>
        </w:rPr>
      </w:pPr>
      <w:r w:rsidRPr="004F2A45">
        <w:rPr>
          <w:rFonts w:ascii="Arial" w:hAnsi="Arial" w:cs="Arial"/>
          <w:sz w:val="20"/>
          <w:szCs w:val="20"/>
        </w:rPr>
        <w:t>Mary Ord</w:t>
      </w:r>
    </w:p>
    <w:p w14:paraId="2FE389D8" w14:textId="77777777" w:rsidR="005B558B" w:rsidRDefault="005B558B" w:rsidP="005B558B">
      <w:pPr>
        <w:spacing w:after="0"/>
        <w:rPr>
          <w:rFonts w:ascii="Arial" w:hAnsi="Arial" w:cs="Arial"/>
          <w:b/>
          <w:sz w:val="20"/>
          <w:szCs w:val="20"/>
        </w:rPr>
      </w:pPr>
      <w:r w:rsidRPr="004F2A45">
        <w:rPr>
          <w:rFonts w:ascii="Arial" w:hAnsi="Arial" w:cs="Arial"/>
          <w:b/>
          <w:sz w:val="20"/>
          <w:szCs w:val="20"/>
        </w:rPr>
        <w:t>KEVI School</w:t>
      </w:r>
    </w:p>
    <w:p w14:paraId="472C003B" w14:textId="77777777" w:rsidR="005B558B" w:rsidRPr="004F2A45" w:rsidRDefault="005B558B" w:rsidP="005B558B">
      <w:pPr>
        <w:numPr>
          <w:ilvl w:val="0"/>
          <w:numId w:val="6"/>
        </w:numPr>
        <w:spacing w:after="0"/>
        <w:contextualSpacing/>
        <w:rPr>
          <w:rFonts w:ascii="Arial" w:hAnsi="Arial" w:cs="Arial"/>
          <w:sz w:val="20"/>
          <w:szCs w:val="20"/>
        </w:rPr>
      </w:pPr>
      <w:r>
        <w:rPr>
          <w:rFonts w:ascii="Arial" w:hAnsi="Arial" w:cs="Arial"/>
          <w:sz w:val="20"/>
          <w:szCs w:val="20"/>
        </w:rPr>
        <w:t>Andy Clark – Deputy Head</w:t>
      </w:r>
    </w:p>
    <w:p w14:paraId="7E11AC53" w14:textId="2F888DDE" w:rsidR="005B558B" w:rsidRPr="004F2A45" w:rsidRDefault="005B558B" w:rsidP="005B558B">
      <w:pPr>
        <w:spacing w:after="0"/>
        <w:rPr>
          <w:rFonts w:ascii="Arial" w:hAnsi="Arial" w:cs="Arial"/>
          <w:b/>
          <w:sz w:val="20"/>
          <w:szCs w:val="20"/>
        </w:rPr>
      </w:pPr>
      <w:r w:rsidRPr="004F2A45">
        <w:rPr>
          <w:rFonts w:ascii="Arial" w:hAnsi="Arial" w:cs="Arial"/>
          <w:b/>
          <w:sz w:val="20"/>
          <w:szCs w:val="20"/>
        </w:rPr>
        <w:t>NCC Officers +</w:t>
      </w:r>
      <w:r w:rsidR="00EA77C7">
        <w:rPr>
          <w:rFonts w:ascii="Arial" w:hAnsi="Arial" w:cs="Arial"/>
          <w:b/>
          <w:sz w:val="20"/>
          <w:szCs w:val="20"/>
        </w:rPr>
        <w:t xml:space="preserve"> </w:t>
      </w:r>
      <w:r w:rsidRPr="004F2A45">
        <w:rPr>
          <w:rFonts w:ascii="Arial" w:hAnsi="Arial" w:cs="Arial"/>
          <w:b/>
          <w:sz w:val="20"/>
          <w:szCs w:val="20"/>
        </w:rPr>
        <w:t>Councillors</w:t>
      </w:r>
    </w:p>
    <w:p w14:paraId="070CE4A4" w14:textId="77777777" w:rsidR="005B558B" w:rsidRPr="004F2A45" w:rsidRDefault="005B558B" w:rsidP="005B558B">
      <w:pPr>
        <w:numPr>
          <w:ilvl w:val="0"/>
          <w:numId w:val="5"/>
        </w:numPr>
        <w:spacing w:after="0"/>
        <w:contextualSpacing/>
        <w:rPr>
          <w:rFonts w:ascii="Arial" w:hAnsi="Arial" w:cs="Arial"/>
          <w:sz w:val="20"/>
          <w:szCs w:val="20"/>
        </w:rPr>
      </w:pPr>
      <w:r w:rsidRPr="0C024285">
        <w:rPr>
          <w:rFonts w:ascii="Arial" w:hAnsi="Arial" w:cs="Arial"/>
          <w:sz w:val="20"/>
          <w:szCs w:val="20"/>
        </w:rPr>
        <w:t>Nicola Wardle, supported by Carrol Plessey</w:t>
      </w:r>
      <w:r>
        <w:rPr>
          <w:rFonts w:ascii="Arial" w:hAnsi="Arial" w:cs="Arial"/>
          <w:sz w:val="20"/>
          <w:szCs w:val="20"/>
        </w:rPr>
        <w:t xml:space="preserve"> - </w:t>
      </w:r>
      <w:r>
        <w:rPr>
          <w:rFonts w:ascii="Arial" w:hAnsi="Arial" w:cs="Arial"/>
          <w:bCs/>
          <w:sz w:val="20"/>
          <w:szCs w:val="20"/>
        </w:rPr>
        <w:t>Business Support and Customer Liaison</w:t>
      </w:r>
      <w:r w:rsidRPr="007F126B">
        <w:rPr>
          <w:rFonts w:ascii="Arial" w:hAnsi="Arial" w:cs="Arial"/>
          <w:bCs/>
          <w:sz w:val="20"/>
          <w:szCs w:val="20"/>
        </w:rPr>
        <w:t xml:space="preserve"> team</w:t>
      </w:r>
    </w:p>
    <w:p w14:paraId="14AC1E0E" w14:textId="16B42F43" w:rsidR="005B558B" w:rsidRPr="004F2A45" w:rsidRDefault="005B558B" w:rsidP="005B558B">
      <w:pPr>
        <w:numPr>
          <w:ilvl w:val="0"/>
          <w:numId w:val="5"/>
        </w:numPr>
        <w:spacing w:after="0"/>
        <w:contextualSpacing/>
        <w:rPr>
          <w:rFonts w:ascii="Arial" w:hAnsi="Arial" w:cs="Arial"/>
          <w:sz w:val="20"/>
          <w:szCs w:val="20"/>
        </w:rPr>
      </w:pPr>
      <w:r w:rsidRPr="0C024285">
        <w:rPr>
          <w:rFonts w:ascii="Arial" w:hAnsi="Arial" w:cs="Arial"/>
          <w:sz w:val="20"/>
          <w:szCs w:val="20"/>
        </w:rPr>
        <w:t xml:space="preserve">Paul Lowe </w:t>
      </w:r>
      <w:r w:rsidR="00685E12">
        <w:rPr>
          <w:rFonts w:ascii="Arial" w:hAnsi="Arial" w:cs="Arial"/>
          <w:sz w:val="20"/>
          <w:szCs w:val="20"/>
        </w:rPr>
        <w:t>–</w:t>
      </w:r>
      <w:r>
        <w:rPr>
          <w:rFonts w:ascii="Arial" w:hAnsi="Arial" w:cs="Arial"/>
          <w:sz w:val="20"/>
          <w:szCs w:val="20"/>
        </w:rPr>
        <w:t xml:space="preserve"> </w:t>
      </w:r>
      <w:r w:rsidR="00685E12">
        <w:rPr>
          <w:rFonts w:ascii="Arial" w:hAnsi="Arial" w:cs="Arial"/>
          <w:sz w:val="20"/>
          <w:szCs w:val="20"/>
        </w:rPr>
        <w:t xml:space="preserve">NCC </w:t>
      </w:r>
      <w:r w:rsidRPr="0C024285">
        <w:rPr>
          <w:rFonts w:ascii="Arial" w:hAnsi="Arial" w:cs="Arial"/>
          <w:sz w:val="20"/>
          <w:szCs w:val="20"/>
        </w:rPr>
        <w:t xml:space="preserve">NEAT </w:t>
      </w:r>
      <w:r w:rsidR="00685E12">
        <w:rPr>
          <w:rFonts w:ascii="Arial" w:hAnsi="Arial" w:cs="Arial"/>
          <w:sz w:val="20"/>
          <w:szCs w:val="20"/>
        </w:rPr>
        <w:t xml:space="preserve">team </w:t>
      </w:r>
      <w:r w:rsidRPr="0C024285">
        <w:rPr>
          <w:rFonts w:ascii="Arial" w:hAnsi="Arial" w:cs="Arial"/>
          <w:sz w:val="20"/>
          <w:szCs w:val="20"/>
        </w:rPr>
        <w:t>and Refuse/Street Bin Collection teams</w:t>
      </w:r>
    </w:p>
    <w:p w14:paraId="2A09B496" w14:textId="77777777" w:rsidR="005B558B" w:rsidRPr="004F2A45" w:rsidRDefault="005B558B" w:rsidP="005B558B">
      <w:pPr>
        <w:numPr>
          <w:ilvl w:val="0"/>
          <w:numId w:val="5"/>
        </w:numPr>
        <w:spacing w:after="0"/>
        <w:contextualSpacing/>
        <w:rPr>
          <w:rFonts w:ascii="Arial" w:hAnsi="Arial" w:cs="Arial"/>
          <w:sz w:val="20"/>
          <w:szCs w:val="20"/>
        </w:rPr>
      </w:pPr>
      <w:r w:rsidRPr="0C024285">
        <w:rPr>
          <w:rFonts w:ascii="Arial" w:hAnsi="Arial" w:cs="Arial"/>
          <w:sz w:val="20"/>
          <w:szCs w:val="20"/>
        </w:rPr>
        <w:t xml:space="preserve">Frances Povey (Area Countryside Officer) supported by </w:t>
      </w:r>
      <w:r>
        <w:rPr>
          <w:rFonts w:ascii="Arial" w:hAnsi="Arial" w:cs="Arial"/>
          <w:sz w:val="20"/>
          <w:szCs w:val="20"/>
        </w:rPr>
        <w:t xml:space="preserve">her </w:t>
      </w:r>
      <w:r w:rsidRPr="0C024285">
        <w:rPr>
          <w:rFonts w:ascii="Arial" w:hAnsi="Arial" w:cs="Arial"/>
          <w:sz w:val="20"/>
          <w:szCs w:val="20"/>
        </w:rPr>
        <w:t>Carlisle Park maintenance team</w:t>
      </w:r>
    </w:p>
    <w:p w14:paraId="5161AC7E" w14:textId="77777777" w:rsidR="005B558B" w:rsidRPr="00876A9F" w:rsidRDefault="005B558B" w:rsidP="005B558B">
      <w:pPr>
        <w:numPr>
          <w:ilvl w:val="0"/>
          <w:numId w:val="2"/>
        </w:numPr>
        <w:spacing w:after="0"/>
        <w:contextualSpacing/>
        <w:rPr>
          <w:rFonts w:ascii="Arial" w:hAnsi="Arial" w:cs="Arial"/>
          <w:sz w:val="20"/>
          <w:szCs w:val="20"/>
        </w:rPr>
      </w:pPr>
      <w:r w:rsidRPr="004F2A45">
        <w:rPr>
          <w:rFonts w:ascii="Arial" w:hAnsi="Arial" w:cs="Arial"/>
          <w:sz w:val="20"/>
          <w:szCs w:val="20"/>
        </w:rPr>
        <w:t>Councillor Richard Wearmouth (also NCC)</w:t>
      </w:r>
    </w:p>
    <w:p w14:paraId="2B233AFC" w14:textId="77777777" w:rsidR="005B558B" w:rsidRPr="004F2A45" w:rsidRDefault="005B558B" w:rsidP="005B558B">
      <w:pPr>
        <w:numPr>
          <w:ilvl w:val="0"/>
          <w:numId w:val="2"/>
        </w:numPr>
        <w:spacing w:after="0"/>
        <w:contextualSpacing/>
        <w:rPr>
          <w:rFonts w:ascii="Arial" w:hAnsi="Arial" w:cs="Arial"/>
          <w:sz w:val="20"/>
          <w:szCs w:val="20"/>
        </w:rPr>
      </w:pPr>
      <w:r w:rsidRPr="004F2A45">
        <w:rPr>
          <w:rFonts w:ascii="Arial" w:hAnsi="Arial" w:cs="Arial"/>
          <w:sz w:val="20"/>
          <w:szCs w:val="20"/>
        </w:rPr>
        <w:t>Councillor John Beynon</w:t>
      </w:r>
    </w:p>
    <w:p w14:paraId="019AADE4" w14:textId="0F9DB07E" w:rsidR="005B558B" w:rsidRPr="004F2A45" w:rsidRDefault="005B558B" w:rsidP="005B558B">
      <w:pPr>
        <w:spacing w:after="0"/>
        <w:rPr>
          <w:rFonts w:ascii="Arial" w:hAnsi="Arial" w:cs="Arial"/>
          <w:b/>
          <w:sz w:val="20"/>
          <w:szCs w:val="20"/>
        </w:rPr>
      </w:pPr>
      <w:r w:rsidRPr="004F2A45">
        <w:rPr>
          <w:rFonts w:ascii="Arial" w:hAnsi="Arial" w:cs="Arial"/>
          <w:b/>
          <w:sz w:val="20"/>
          <w:szCs w:val="20"/>
        </w:rPr>
        <w:t>M</w:t>
      </w:r>
      <w:r>
        <w:rPr>
          <w:rFonts w:ascii="Arial" w:hAnsi="Arial" w:cs="Arial"/>
          <w:b/>
          <w:sz w:val="20"/>
          <w:szCs w:val="20"/>
        </w:rPr>
        <w:t xml:space="preserve">ORPETH </w:t>
      </w:r>
      <w:r w:rsidRPr="004F2A45">
        <w:rPr>
          <w:rFonts w:ascii="Arial" w:hAnsi="Arial" w:cs="Arial"/>
          <w:b/>
          <w:sz w:val="20"/>
          <w:szCs w:val="20"/>
        </w:rPr>
        <w:t>T</w:t>
      </w:r>
      <w:r>
        <w:rPr>
          <w:rFonts w:ascii="Arial" w:hAnsi="Arial" w:cs="Arial"/>
          <w:b/>
          <w:sz w:val="20"/>
          <w:szCs w:val="20"/>
        </w:rPr>
        <w:t>OWN COUNCIL</w:t>
      </w:r>
      <w:r w:rsidR="00EA77C7">
        <w:rPr>
          <w:rFonts w:ascii="Arial" w:hAnsi="Arial" w:cs="Arial"/>
          <w:b/>
          <w:sz w:val="20"/>
          <w:szCs w:val="20"/>
        </w:rPr>
        <w:t xml:space="preserve"> </w:t>
      </w:r>
      <w:r>
        <w:rPr>
          <w:rFonts w:ascii="Arial" w:hAnsi="Arial" w:cs="Arial"/>
          <w:b/>
          <w:sz w:val="20"/>
          <w:szCs w:val="20"/>
        </w:rPr>
        <w:t>(MTC)</w:t>
      </w:r>
    </w:p>
    <w:p w14:paraId="260DBD3A" w14:textId="77777777" w:rsidR="005B558B" w:rsidRDefault="005B558B" w:rsidP="005B558B">
      <w:pPr>
        <w:numPr>
          <w:ilvl w:val="0"/>
          <w:numId w:val="2"/>
        </w:numPr>
        <w:spacing w:after="0"/>
        <w:contextualSpacing/>
        <w:rPr>
          <w:rFonts w:ascii="Arial" w:hAnsi="Arial" w:cs="Arial"/>
          <w:sz w:val="20"/>
          <w:szCs w:val="20"/>
        </w:rPr>
      </w:pPr>
      <w:r w:rsidRPr="004F2A45">
        <w:rPr>
          <w:rFonts w:ascii="Arial" w:hAnsi="Arial" w:cs="Arial"/>
          <w:sz w:val="20"/>
          <w:szCs w:val="20"/>
        </w:rPr>
        <w:t xml:space="preserve">Councillor and Mayor </w:t>
      </w:r>
      <w:r>
        <w:rPr>
          <w:rFonts w:ascii="Arial" w:hAnsi="Arial" w:cs="Arial"/>
          <w:sz w:val="20"/>
          <w:szCs w:val="20"/>
        </w:rPr>
        <w:t>David Bawn, Deputy Mayor Rachael Hogg</w:t>
      </w:r>
    </w:p>
    <w:p w14:paraId="782112CA" w14:textId="77777777" w:rsidR="005B558B" w:rsidRDefault="005B558B" w:rsidP="005B558B">
      <w:pPr>
        <w:numPr>
          <w:ilvl w:val="0"/>
          <w:numId w:val="2"/>
        </w:numPr>
        <w:spacing w:after="0"/>
        <w:contextualSpacing/>
        <w:rPr>
          <w:rFonts w:ascii="Arial" w:hAnsi="Arial" w:cs="Arial"/>
          <w:sz w:val="20"/>
          <w:szCs w:val="20"/>
        </w:rPr>
      </w:pPr>
      <w:r>
        <w:rPr>
          <w:rFonts w:ascii="Arial" w:hAnsi="Arial" w:cs="Arial"/>
          <w:sz w:val="20"/>
          <w:szCs w:val="20"/>
        </w:rPr>
        <w:t xml:space="preserve">Councillor and 2019 Mayor </w:t>
      </w:r>
      <w:r w:rsidRPr="004F2A45">
        <w:rPr>
          <w:rFonts w:ascii="Arial" w:hAnsi="Arial" w:cs="Arial"/>
          <w:sz w:val="20"/>
          <w:szCs w:val="20"/>
        </w:rPr>
        <w:t>Alison Byard</w:t>
      </w:r>
    </w:p>
    <w:p w14:paraId="27DAC7FB" w14:textId="77777777" w:rsidR="005B558B" w:rsidRPr="004F2A45" w:rsidRDefault="005B558B" w:rsidP="005B558B">
      <w:pPr>
        <w:numPr>
          <w:ilvl w:val="0"/>
          <w:numId w:val="2"/>
        </w:numPr>
        <w:spacing w:after="0"/>
        <w:contextualSpacing/>
        <w:rPr>
          <w:rFonts w:ascii="Arial" w:hAnsi="Arial" w:cs="Arial"/>
          <w:sz w:val="20"/>
          <w:szCs w:val="20"/>
        </w:rPr>
      </w:pPr>
      <w:r w:rsidRPr="004F2A45">
        <w:rPr>
          <w:rFonts w:ascii="Arial" w:hAnsi="Arial" w:cs="Arial"/>
          <w:sz w:val="20"/>
          <w:szCs w:val="20"/>
        </w:rPr>
        <w:t>Councillor and 2018 Mayor Jack Gebhard</w:t>
      </w:r>
    </w:p>
    <w:p w14:paraId="0F36BC55" w14:textId="77777777" w:rsidR="005B558B" w:rsidRPr="004F2A45" w:rsidRDefault="005B558B" w:rsidP="005B558B">
      <w:pPr>
        <w:numPr>
          <w:ilvl w:val="0"/>
          <w:numId w:val="2"/>
        </w:numPr>
        <w:spacing w:after="0"/>
        <w:contextualSpacing/>
        <w:rPr>
          <w:rFonts w:ascii="Arial" w:hAnsi="Arial" w:cs="Arial"/>
          <w:sz w:val="20"/>
          <w:szCs w:val="20"/>
        </w:rPr>
      </w:pPr>
      <w:r w:rsidRPr="004F2A45">
        <w:rPr>
          <w:rFonts w:ascii="Arial" w:hAnsi="Arial" w:cs="Arial"/>
          <w:sz w:val="20"/>
          <w:szCs w:val="20"/>
        </w:rPr>
        <w:t>Town Clerk Tracey Bell</w:t>
      </w:r>
    </w:p>
    <w:p w14:paraId="41E3BBAE" w14:textId="77777777" w:rsidR="005B558B" w:rsidRPr="004F2A45" w:rsidRDefault="005B558B" w:rsidP="005B558B">
      <w:pPr>
        <w:numPr>
          <w:ilvl w:val="0"/>
          <w:numId w:val="2"/>
        </w:numPr>
        <w:spacing w:after="0"/>
        <w:contextualSpacing/>
        <w:rPr>
          <w:rFonts w:ascii="Arial" w:hAnsi="Arial" w:cs="Arial"/>
          <w:sz w:val="20"/>
          <w:szCs w:val="20"/>
        </w:rPr>
      </w:pPr>
      <w:r>
        <w:rPr>
          <w:rFonts w:ascii="Arial" w:hAnsi="Arial" w:cs="Arial"/>
          <w:sz w:val="20"/>
          <w:szCs w:val="20"/>
        </w:rPr>
        <w:t>A</w:t>
      </w:r>
      <w:r w:rsidRPr="004F2A45">
        <w:rPr>
          <w:rFonts w:ascii="Arial" w:hAnsi="Arial" w:cs="Arial"/>
          <w:sz w:val="20"/>
          <w:szCs w:val="20"/>
        </w:rPr>
        <w:t>ssistant Town Clerk Joanne Wilson</w:t>
      </w:r>
    </w:p>
    <w:p w14:paraId="58A3E1E5" w14:textId="77777777" w:rsidR="005B558B" w:rsidRPr="004F2A45" w:rsidRDefault="005B558B" w:rsidP="005B558B">
      <w:pPr>
        <w:spacing w:after="0"/>
        <w:rPr>
          <w:rFonts w:ascii="Arial" w:hAnsi="Arial" w:cs="Arial"/>
          <w:b/>
          <w:sz w:val="20"/>
          <w:szCs w:val="20"/>
        </w:rPr>
      </w:pPr>
      <w:r w:rsidRPr="004F2A45">
        <w:rPr>
          <w:rFonts w:ascii="Arial" w:hAnsi="Arial" w:cs="Arial"/>
          <w:b/>
          <w:sz w:val="20"/>
          <w:szCs w:val="20"/>
        </w:rPr>
        <w:t>MORPETH SCOUTS –</w:t>
      </w:r>
      <w:r w:rsidRPr="004F2A45">
        <w:rPr>
          <w:rFonts w:ascii="Arial" w:hAnsi="Arial" w:cs="Arial"/>
          <w:sz w:val="20"/>
          <w:szCs w:val="20"/>
        </w:rPr>
        <w:t>at least 4 separate groups</w:t>
      </w:r>
    </w:p>
    <w:p w14:paraId="221DE64F" w14:textId="77777777" w:rsidR="005B558B" w:rsidRPr="004F2A45" w:rsidRDefault="005B558B" w:rsidP="005B558B">
      <w:pPr>
        <w:spacing w:after="0"/>
        <w:rPr>
          <w:rFonts w:ascii="Arial" w:hAnsi="Arial" w:cs="Arial"/>
          <w:b/>
          <w:sz w:val="20"/>
          <w:szCs w:val="20"/>
        </w:rPr>
      </w:pPr>
      <w:r w:rsidRPr="004F2A45">
        <w:rPr>
          <w:rFonts w:ascii="Arial" w:hAnsi="Arial" w:cs="Arial"/>
          <w:b/>
          <w:sz w:val="20"/>
          <w:szCs w:val="20"/>
        </w:rPr>
        <w:t>MORPETH CHAMBER OF TRADE</w:t>
      </w:r>
    </w:p>
    <w:p w14:paraId="70192F8D" w14:textId="77777777" w:rsidR="005B558B" w:rsidRPr="004F2A45" w:rsidRDefault="005B558B" w:rsidP="005B558B">
      <w:pPr>
        <w:numPr>
          <w:ilvl w:val="0"/>
          <w:numId w:val="2"/>
        </w:numPr>
        <w:spacing w:after="0"/>
        <w:contextualSpacing/>
        <w:rPr>
          <w:rFonts w:ascii="Arial" w:hAnsi="Arial" w:cs="Arial"/>
          <w:sz w:val="20"/>
          <w:szCs w:val="20"/>
        </w:rPr>
      </w:pPr>
      <w:r>
        <w:rPr>
          <w:rFonts w:ascii="Arial" w:hAnsi="Arial" w:cs="Arial"/>
          <w:sz w:val="20"/>
          <w:szCs w:val="20"/>
        </w:rPr>
        <w:t>The late K</w:t>
      </w:r>
      <w:r w:rsidRPr="004F2A45">
        <w:rPr>
          <w:rFonts w:ascii="Arial" w:hAnsi="Arial" w:cs="Arial"/>
          <w:sz w:val="20"/>
          <w:szCs w:val="20"/>
        </w:rPr>
        <w:t>en Brown</w:t>
      </w:r>
    </w:p>
    <w:p w14:paraId="11421FAC" w14:textId="77777777" w:rsidR="005B558B" w:rsidRDefault="005B558B" w:rsidP="005B558B">
      <w:pPr>
        <w:numPr>
          <w:ilvl w:val="0"/>
          <w:numId w:val="2"/>
        </w:numPr>
        <w:spacing w:after="0"/>
        <w:contextualSpacing/>
        <w:rPr>
          <w:rFonts w:ascii="Arial" w:hAnsi="Arial" w:cs="Arial"/>
          <w:sz w:val="20"/>
          <w:szCs w:val="20"/>
        </w:rPr>
      </w:pPr>
      <w:r w:rsidRPr="004F2A45">
        <w:rPr>
          <w:rFonts w:ascii="Arial" w:hAnsi="Arial" w:cs="Arial"/>
          <w:sz w:val="20"/>
          <w:szCs w:val="20"/>
        </w:rPr>
        <w:t>Les Sage</w:t>
      </w:r>
    </w:p>
    <w:p w14:paraId="30C5CF3E" w14:textId="77777777" w:rsidR="005B558B" w:rsidRPr="00203730" w:rsidRDefault="005B558B" w:rsidP="005B558B">
      <w:pPr>
        <w:spacing w:after="0"/>
        <w:contextualSpacing/>
        <w:rPr>
          <w:rFonts w:ascii="Arial" w:hAnsi="Arial" w:cs="Arial"/>
          <w:b/>
          <w:bCs/>
          <w:sz w:val="20"/>
          <w:szCs w:val="20"/>
        </w:rPr>
      </w:pPr>
      <w:r w:rsidRPr="00203730">
        <w:rPr>
          <w:rFonts w:ascii="Arial" w:hAnsi="Arial" w:cs="Arial"/>
          <w:b/>
          <w:bCs/>
          <w:sz w:val="20"/>
          <w:szCs w:val="20"/>
        </w:rPr>
        <w:t>MORPETH ROTARY</w:t>
      </w:r>
    </w:p>
    <w:p w14:paraId="2FAC5B7C" w14:textId="77777777" w:rsidR="005B558B" w:rsidRPr="00651F08" w:rsidRDefault="005B558B" w:rsidP="00A60B67">
      <w:pPr>
        <w:pStyle w:val="ListParagraph"/>
        <w:numPr>
          <w:ilvl w:val="0"/>
          <w:numId w:val="32"/>
        </w:numPr>
        <w:spacing w:after="0"/>
        <w:rPr>
          <w:rFonts w:ascii="Arial" w:hAnsi="Arial" w:cs="Arial"/>
          <w:sz w:val="20"/>
          <w:szCs w:val="20"/>
        </w:rPr>
      </w:pPr>
      <w:r w:rsidRPr="00651F08">
        <w:rPr>
          <w:rFonts w:ascii="Arial" w:hAnsi="Arial" w:cs="Arial"/>
          <w:sz w:val="20"/>
          <w:szCs w:val="20"/>
        </w:rPr>
        <w:t>Colin Dyson</w:t>
      </w:r>
    </w:p>
    <w:p w14:paraId="023E7559" w14:textId="77777777" w:rsidR="005B558B" w:rsidRPr="00651F08" w:rsidRDefault="005B558B" w:rsidP="00A60B67">
      <w:pPr>
        <w:pStyle w:val="ListParagraph"/>
        <w:numPr>
          <w:ilvl w:val="0"/>
          <w:numId w:val="32"/>
        </w:numPr>
        <w:spacing w:after="0"/>
        <w:rPr>
          <w:rFonts w:ascii="Arial" w:hAnsi="Arial" w:cs="Arial"/>
          <w:sz w:val="20"/>
          <w:szCs w:val="20"/>
        </w:rPr>
      </w:pPr>
      <w:r w:rsidRPr="00651F08">
        <w:rPr>
          <w:rFonts w:ascii="Arial" w:hAnsi="Arial" w:cs="Arial"/>
          <w:sz w:val="20"/>
          <w:szCs w:val="20"/>
        </w:rPr>
        <w:t>Paul Crooks</w:t>
      </w:r>
    </w:p>
    <w:p w14:paraId="21DC68EC" w14:textId="1A7A647F" w:rsidR="005B558B" w:rsidRPr="002C7009" w:rsidRDefault="005B558B" w:rsidP="002C7009">
      <w:pPr>
        <w:pStyle w:val="ListParagraph"/>
        <w:numPr>
          <w:ilvl w:val="0"/>
          <w:numId w:val="32"/>
        </w:numPr>
        <w:spacing w:after="0"/>
        <w:rPr>
          <w:rFonts w:ascii="Arial" w:hAnsi="Arial" w:cs="Arial"/>
          <w:sz w:val="20"/>
          <w:szCs w:val="20"/>
        </w:rPr>
      </w:pPr>
      <w:r w:rsidRPr="002C7009">
        <w:rPr>
          <w:rFonts w:ascii="Arial" w:hAnsi="Arial" w:cs="Arial"/>
          <w:sz w:val="20"/>
          <w:szCs w:val="20"/>
        </w:rPr>
        <w:t>Barry Swan</w:t>
      </w:r>
      <w:r w:rsidR="00EA77C7" w:rsidRPr="002C7009">
        <w:rPr>
          <w:rFonts w:ascii="Arial" w:hAnsi="Arial" w:cs="Arial"/>
          <w:sz w:val="20"/>
          <w:szCs w:val="20"/>
        </w:rPr>
        <w:t xml:space="preserve"> </w:t>
      </w:r>
      <w:r w:rsidR="002C7009" w:rsidRPr="002C7009">
        <w:rPr>
          <w:rFonts w:ascii="Arial" w:hAnsi="Arial" w:cs="Arial"/>
          <w:sz w:val="20"/>
          <w:szCs w:val="20"/>
        </w:rPr>
        <w:t>(see section 4.6 for areas covered)</w:t>
      </w:r>
    </w:p>
    <w:p w14:paraId="1FB1FA55" w14:textId="77777777" w:rsidR="005B558B" w:rsidRPr="004F2A45" w:rsidRDefault="005B558B" w:rsidP="005B558B">
      <w:pPr>
        <w:spacing w:after="0"/>
        <w:rPr>
          <w:rFonts w:ascii="Arial" w:hAnsi="Arial" w:cs="Arial"/>
          <w:b/>
          <w:bCs/>
          <w:sz w:val="20"/>
          <w:szCs w:val="20"/>
        </w:rPr>
      </w:pPr>
      <w:bookmarkStart w:id="883" w:name="_Hlk24319219"/>
      <w:r w:rsidRPr="0C024285">
        <w:rPr>
          <w:rFonts w:ascii="Arial" w:hAnsi="Arial" w:cs="Arial"/>
          <w:b/>
          <w:bCs/>
          <w:sz w:val="20"/>
          <w:szCs w:val="20"/>
        </w:rPr>
        <w:t>PEOPLE OF MORPETH – names below will not be a definitive list!</w:t>
      </w:r>
    </w:p>
    <w:p w14:paraId="09DD4521" w14:textId="77777777" w:rsidR="005B558B" w:rsidRPr="00EE5A59" w:rsidRDefault="005B558B" w:rsidP="005B558B">
      <w:pPr>
        <w:numPr>
          <w:ilvl w:val="0"/>
          <w:numId w:val="2"/>
        </w:numPr>
        <w:spacing w:after="0"/>
        <w:contextualSpacing/>
        <w:rPr>
          <w:rFonts w:ascii="Arial" w:hAnsi="Arial" w:cs="Arial"/>
          <w:sz w:val="20"/>
          <w:szCs w:val="20"/>
        </w:rPr>
      </w:pPr>
      <w:r w:rsidRPr="00EE5A59">
        <w:rPr>
          <w:rFonts w:ascii="Arial" w:hAnsi="Arial" w:cs="Arial"/>
          <w:sz w:val="20"/>
          <w:szCs w:val="20"/>
        </w:rPr>
        <w:t xml:space="preserve">Matias Liddle </w:t>
      </w:r>
      <w:bookmarkEnd w:id="883"/>
      <w:r w:rsidRPr="00EE5A59">
        <w:rPr>
          <w:rFonts w:ascii="Arial" w:hAnsi="Arial" w:cs="Arial"/>
          <w:sz w:val="20"/>
          <w:szCs w:val="20"/>
        </w:rPr>
        <w:tab/>
      </w:r>
      <w:r w:rsidRPr="00EE5A59">
        <w:rPr>
          <w:rFonts w:ascii="Arial" w:hAnsi="Arial" w:cs="Arial"/>
          <w:sz w:val="20"/>
          <w:szCs w:val="20"/>
        </w:rPr>
        <w:tab/>
      </w:r>
      <w:r w:rsidRPr="00EE5A59">
        <w:rPr>
          <w:rFonts w:ascii="Arial" w:hAnsi="Arial" w:cs="Arial"/>
          <w:sz w:val="20"/>
          <w:szCs w:val="20"/>
        </w:rPr>
        <w:tab/>
      </w:r>
      <w:r w:rsidRPr="00EE5A59">
        <w:rPr>
          <w:rFonts w:ascii="Arial" w:hAnsi="Arial" w:cs="Arial"/>
          <w:sz w:val="20"/>
          <w:szCs w:val="20"/>
        </w:rPr>
        <w:tab/>
        <w:t>Colin Coates</w:t>
      </w:r>
    </w:p>
    <w:p w14:paraId="08B1C9F3" w14:textId="77777777" w:rsidR="005B558B" w:rsidRPr="004F2A45" w:rsidRDefault="005B558B" w:rsidP="005B558B">
      <w:pPr>
        <w:numPr>
          <w:ilvl w:val="0"/>
          <w:numId w:val="2"/>
        </w:numPr>
        <w:spacing w:after="0"/>
        <w:contextualSpacing/>
        <w:rPr>
          <w:rFonts w:ascii="Arial" w:hAnsi="Arial" w:cs="Arial"/>
          <w:sz w:val="20"/>
          <w:szCs w:val="20"/>
        </w:rPr>
      </w:pPr>
      <w:r w:rsidRPr="004F2A45">
        <w:rPr>
          <w:rFonts w:ascii="Arial" w:hAnsi="Arial" w:cs="Arial"/>
          <w:sz w:val="20"/>
          <w:szCs w:val="20"/>
        </w:rPr>
        <w:t xml:space="preserve">Alan and Linda Kenny </w:t>
      </w:r>
      <w:r>
        <w:rPr>
          <w:rFonts w:ascii="Arial" w:hAnsi="Arial" w:cs="Arial"/>
          <w:sz w:val="20"/>
          <w:szCs w:val="20"/>
        </w:rPr>
        <w:tab/>
      </w:r>
      <w:r>
        <w:rPr>
          <w:rFonts w:ascii="Arial" w:hAnsi="Arial" w:cs="Arial"/>
          <w:sz w:val="20"/>
          <w:szCs w:val="20"/>
        </w:rPr>
        <w:tab/>
      </w:r>
      <w:r>
        <w:rPr>
          <w:rFonts w:ascii="Arial" w:hAnsi="Arial" w:cs="Arial"/>
          <w:sz w:val="20"/>
          <w:szCs w:val="20"/>
        </w:rPr>
        <w:tab/>
        <w:t>Josh Burton</w:t>
      </w:r>
    </w:p>
    <w:p w14:paraId="279D2348" w14:textId="77777777" w:rsidR="005B558B" w:rsidRPr="004F2A45" w:rsidRDefault="005B558B" w:rsidP="005B558B">
      <w:pPr>
        <w:numPr>
          <w:ilvl w:val="0"/>
          <w:numId w:val="2"/>
        </w:numPr>
        <w:spacing w:after="0"/>
        <w:contextualSpacing/>
        <w:rPr>
          <w:rFonts w:ascii="Arial" w:hAnsi="Arial" w:cs="Arial"/>
          <w:sz w:val="20"/>
          <w:szCs w:val="20"/>
        </w:rPr>
      </w:pPr>
      <w:r w:rsidRPr="004F2A45">
        <w:rPr>
          <w:rFonts w:ascii="Arial" w:hAnsi="Arial" w:cs="Arial"/>
          <w:sz w:val="20"/>
          <w:szCs w:val="20"/>
        </w:rPr>
        <w:t>Jill and Mike Pinkney</w:t>
      </w:r>
      <w:r>
        <w:rPr>
          <w:rFonts w:ascii="Arial" w:hAnsi="Arial" w:cs="Arial"/>
          <w:sz w:val="20"/>
          <w:szCs w:val="20"/>
        </w:rPr>
        <w:tab/>
      </w:r>
      <w:r>
        <w:rPr>
          <w:rFonts w:ascii="Arial" w:hAnsi="Arial" w:cs="Arial"/>
          <w:sz w:val="20"/>
          <w:szCs w:val="20"/>
        </w:rPr>
        <w:tab/>
      </w:r>
      <w:r>
        <w:rPr>
          <w:rFonts w:ascii="Arial" w:hAnsi="Arial" w:cs="Arial"/>
          <w:sz w:val="20"/>
          <w:szCs w:val="20"/>
        </w:rPr>
        <w:tab/>
        <w:t>Janice Ryan</w:t>
      </w:r>
    </w:p>
    <w:p w14:paraId="525F36E1" w14:textId="146E246F" w:rsidR="005B558B" w:rsidRPr="004F2A45" w:rsidRDefault="005B558B" w:rsidP="005B558B">
      <w:pPr>
        <w:numPr>
          <w:ilvl w:val="0"/>
          <w:numId w:val="2"/>
        </w:numPr>
        <w:spacing w:after="0"/>
        <w:contextualSpacing/>
        <w:rPr>
          <w:rFonts w:ascii="Arial" w:hAnsi="Arial" w:cs="Arial"/>
          <w:sz w:val="20"/>
          <w:szCs w:val="20"/>
        </w:rPr>
      </w:pPr>
      <w:r>
        <w:rPr>
          <w:rFonts w:ascii="Arial" w:hAnsi="Arial" w:cs="Arial"/>
          <w:sz w:val="20"/>
          <w:szCs w:val="20"/>
        </w:rPr>
        <w:t xml:space="preserve">The late </w:t>
      </w:r>
      <w:r w:rsidRPr="004F2A45">
        <w:rPr>
          <w:rFonts w:ascii="Arial" w:hAnsi="Arial" w:cs="Arial"/>
          <w:sz w:val="20"/>
          <w:szCs w:val="20"/>
        </w:rPr>
        <w:t>Adrian Barnes</w:t>
      </w:r>
      <w:r>
        <w:rPr>
          <w:rFonts w:ascii="Arial" w:hAnsi="Arial" w:cs="Arial"/>
          <w:sz w:val="20"/>
          <w:szCs w:val="20"/>
        </w:rPr>
        <w:tab/>
      </w:r>
      <w:r>
        <w:rPr>
          <w:rFonts w:ascii="Arial" w:hAnsi="Arial" w:cs="Arial"/>
          <w:sz w:val="20"/>
          <w:szCs w:val="20"/>
        </w:rPr>
        <w:tab/>
      </w:r>
      <w:r>
        <w:rPr>
          <w:rFonts w:ascii="Arial" w:hAnsi="Arial" w:cs="Arial"/>
          <w:sz w:val="20"/>
          <w:szCs w:val="20"/>
        </w:rPr>
        <w:tab/>
      </w:r>
      <w:r w:rsidR="00651F08">
        <w:rPr>
          <w:rFonts w:ascii="Arial" w:hAnsi="Arial" w:cs="Arial"/>
          <w:sz w:val="20"/>
          <w:szCs w:val="20"/>
        </w:rPr>
        <w:t>Tracey Sharp</w:t>
      </w:r>
    </w:p>
    <w:p w14:paraId="29C938A5" w14:textId="77777777" w:rsidR="005B558B" w:rsidRDefault="005B558B" w:rsidP="005B558B">
      <w:pPr>
        <w:numPr>
          <w:ilvl w:val="0"/>
          <w:numId w:val="2"/>
        </w:numPr>
        <w:spacing w:after="0"/>
        <w:contextualSpacing/>
        <w:rPr>
          <w:rFonts w:ascii="Arial" w:hAnsi="Arial" w:cs="Arial"/>
          <w:sz w:val="20"/>
          <w:szCs w:val="20"/>
        </w:rPr>
      </w:pPr>
      <w:r w:rsidRPr="004F2A45">
        <w:rPr>
          <w:rFonts w:ascii="Arial" w:hAnsi="Arial" w:cs="Arial"/>
          <w:sz w:val="20"/>
          <w:szCs w:val="20"/>
        </w:rPr>
        <w:t>Joyce Carey</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Sheila McRoberts</w:t>
      </w:r>
    </w:p>
    <w:p w14:paraId="278EE2CA" w14:textId="77777777" w:rsidR="005B558B" w:rsidRDefault="005B558B" w:rsidP="005B558B">
      <w:pPr>
        <w:numPr>
          <w:ilvl w:val="0"/>
          <w:numId w:val="2"/>
        </w:numPr>
        <w:spacing w:after="0"/>
        <w:contextualSpacing/>
        <w:rPr>
          <w:rFonts w:ascii="Arial" w:hAnsi="Arial" w:cs="Arial"/>
          <w:sz w:val="20"/>
          <w:szCs w:val="20"/>
        </w:rPr>
      </w:pPr>
      <w:r w:rsidRPr="004F2A45">
        <w:rPr>
          <w:rFonts w:ascii="Arial" w:hAnsi="Arial" w:cs="Arial"/>
          <w:sz w:val="20"/>
          <w:szCs w:val="20"/>
        </w:rPr>
        <w:t>Diane Davies</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Diane Wright</w:t>
      </w:r>
      <w:r>
        <w:rPr>
          <w:rFonts w:ascii="Arial" w:hAnsi="Arial" w:cs="Arial"/>
          <w:sz w:val="20"/>
          <w:szCs w:val="20"/>
        </w:rPr>
        <w:tab/>
      </w:r>
      <w:r>
        <w:rPr>
          <w:rFonts w:ascii="Arial" w:hAnsi="Arial" w:cs="Arial"/>
          <w:sz w:val="20"/>
          <w:szCs w:val="20"/>
        </w:rPr>
        <w:tab/>
      </w:r>
      <w:r>
        <w:rPr>
          <w:rFonts w:ascii="Arial" w:hAnsi="Arial" w:cs="Arial"/>
          <w:sz w:val="20"/>
          <w:szCs w:val="20"/>
        </w:rPr>
        <w:tab/>
      </w:r>
    </w:p>
    <w:p w14:paraId="2F9F38D9" w14:textId="77777777" w:rsidR="005B558B" w:rsidRDefault="005B558B" w:rsidP="005B558B">
      <w:pPr>
        <w:numPr>
          <w:ilvl w:val="0"/>
          <w:numId w:val="2"/>
        </w:numPr>
        <w:spacing w:after="0"/>
        <w:contextualSpacing/>
        <w:rPr>
          <w:rFonts w:ascii="Arial" w:hAnsi="Arial" w:cs="Arial"/>
          <w:sz w:val="20"/>
          <w:szCs w:val="20"/>
        </w:rPr>
      </w:pPr>
      <w:r w:rsidRPr="004F2A45">
        <w:rPr>
          <w:rFonts w:ascii="Arial" w:hAnsi="Arial" w:cs="Arial"/>
          <w:sz w:val="20"/>
          <w:szCs w:val="20"/>
        </w:rPr>
        <w:t>Pauline Tulloch</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Emma Thorne</w:t>
      </w:r>
    </w:p>
    <w:p w14:paraId="0A54B207" w14:textId="77777777" w:rsidR="005B558B" w:rsidRDefault="005B558B" w:rsidP="005B558B">
      <w:pPr>
        <w:numPr>
          <w:ilvl w:val="0"/>
          <w:numId w:val="2"/>
        </w:numPr>
        <w:spacing w:after="0"/>
        <w:contextualSpacing/>
        <w:rPr>
          <w:rFonts w:ascii="Arial" w:hAnsi="Arial" w:cs="Arial"/>
          <w:sz w:val="20"/>
          <w:szCs w:val="20"/>
        </w:rPr>
      </w:pPr>
      <w:r w:rsidRPr="0C024285">
        <w:rPr>
          <w:rFonts w:ascii="Arial" w:hAnsi="Arial" w:cs="Arial"/>
          <w:sz w:val="20"/>
          <w:szCs w:val="20"/>
        </w:rPr>
        <w:t>Margaret Lovering</w:t>
      </w:r>
      <w:r>
        <w:tab/>
      </w:r>
      <w:r>
        <w:tab/>
      </w:r>
      <w:r>
        <w:tab/>
      </w:r>
      <w:r w:rsidRPr="0C024285">
        <w:rPr>
          <w:rFonts w:ascii="Arial" w:hAnsi="Arial" w:cs="Arial"/>
          <w:sz w:val="20"/>
          <w:szCs w:val="20"/>
        </w:rPr>
        <w:t>Pat Fuller</w:t>
      </w:r>
    </w:p>
    <w:p w14:paraId="6E3E7E2C" w14:textId="77777777" w:rsidR="005B558B" w:rsidRPr="00D476A5" w:rsidRDefault="005B558B" w:rsidP="005B558B">
      <w:pPr>
        <w:numPr>
          <w:ilvl w:val="0"/>
          <w:numId w:val="2"/>
        </w:numPr>
        <w:spacing w:after="0"/>
        <w:contextualSpacing/>
        <w:rPr>
          <w:rFonts w:ascii="Arial" w:hAnsi="Arial" w:cs="Arial"/>
          <w:sz w:val="20"/>
          <w:szCs w:val="20"/>
        </w:rPr>
      </w:pPr>
      <w:r w:rsidRPr="0C024285">
        <w:rPr>
          <w:rFonts w:ascii="Arial" w:hAnsi="Arial" w:cs="Arial"/>
          <w:sz w:val="20"/>
          <w:szCs w:val="20"/>
        </w:rPr>
        <w:t>Shirley Richards</w:t>
      </w:r>
      <w:r>
        <w:tab/>
      </w:r>
      <w:r>
        <w:tab/>
      </w:r>
      <w:r>
        <w:tab/>
      </w:r>
      <w:r w:rsidRPr="0C024285">
        <w:rPr>
          <w:rFonts w:ascii="Arial" w:hAnsi="Arial" w:cs="Arial"/>
          <w:sz w:val="20"/>
          <w:szCs w:val="20"/>
        </w:rPr>
        <w:t>Lynda Heslop</w:t>
      </w:r>
    </w:p>
    <w:p w14:paraId="6E7B50B2" w14:textId="77777777" w:rsidR="005B558B" w:rsidRPr="00CC78DD" w:rsidRDefault="005B558B" w:rsidP="005B558B">
      <w:pPr>
        <w:numPr>
          <w:ilvl w:val="0"/>
          <w:numId w:val="2"/>
        </w:numPr>
        <w:spacing w:after="0"/>
        <w:contextualSpacing/>
        <w:rPr>
          <w:rFonts w:ascii="Arial" w:hAnsi="Arial" w:cs="Arial"/>
          <w:sz w:val="20"/>
          <w:szCs w:val="20"/>
        </w:rPr>
      </w:pPr>
      <w:r w:rsidRPr="00CC78DD">
        <w:rPr>
          <w:rFonts w:ascii="Arial" w:hAnsi="Arial" w:cs="Arial"/>
          <w:sz w:val="20"/>
          <w:szCs w:val="20"/>
        </w:rPr>
        <w:t xml:space="preserve">Graham and Val </w:t>
      </w:r>
      <w:r w:rsidRPr="00651F08">
        <w:rPr>
          <w:rFonts w:ascii="Arial" w:hAnsi="Arial" w:cs="Arial"/>
          <w:sz w:val="20"/>
          <w:szCs w:val="20"/>
        </w:rPr>
        <w:t>Langston</w:t>
      </w:r>
      <w:r w:rsidRPr="00651F08">
        <w:rPr>
          <w:rFonts w:ascii="Arial" w:hAnsi="Arial" w:cs="Arial"/>
          <w:bCs/>
          <w:sz w:val="20"/>
          <w:szCs w:val="20"/>
        </w:rPr>
        <w:t xml:space="preserve"> who </w:t>
      </w:r>
      <w:r w:rsidRPr="00651F08">
        <w:rPr>
          <w:rFonts w:ascii="Arial" w:hAnsi="Arial" w:cs="Arial"/>
          <w:sz w:val="20"/>
          <w:szCs w:val="20"/>
        </w:rPr>
        <w:t>clear</w:t>
      </w:r>
      <w:r w:rsidRPr="00CC78DD">
        <w:rPr>
          <w:rFonts w:ascii="Arial" w:hAnsi="Arial" w:cs="Arial"/>
          <w:sz w:val="20"/>
          <w:szCs w:val="20"/>
        </w:rPr>
        <w:t xml:space="preserve"> the Morpeth Dam regularly</w:t>
      </w:r>
    </w:p>
    <w:p w14:paraId="0BD3C077" w14:textId="77777777" w:rsidR="005B558B" w:rsidRDefault="005B558B" w:rsidP="005B558B">
      <w:pPr>
        <w:numPr>
          <w:ilvl w:val="0"/>
          <w:numId w:val="2"/>
        </w:numPr>
        <w:spacing w:after="0"/>
        <w:contextualSpacing/>
        <w:rPr>
          <w:rFonts w:ascii="Arial" w:hAnsi="Arial" w:cs="Arial"/>
          <w:sz w:val="20"/>
          <w:szCs w:val="20"/>
        </w:rPr>
      </w:pPr>
      <w:r w:rsidRPr="00075897">
        <w:rPr>
          <w:rFonts w:ascii="Arial" w:hAnsi="Arial" w:cs="Arial"/>
          <w:sz w:val="20"/>
          <w:szCs w:val="20"/>
        </w:rPr>
        <w:t>Jean Gregson</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075897">
        <w:rPr>
          <w:rFonts w:ascii="Arial" w:hAnsi="Arial" w:cs="Arial"/>
          <w:sz w:val="20"/>
          <w:szCs w:val="20"/>
        </w:rPr>
        <w:t>Alex Gilmour</w:t>
      </w:r>
    </w:p>
    <w:p w14:paraId="558B5C30" w14:textId="5DF336A5" w:rsidR="005B558B" w:rsidRDefault="005B558B" w:rsidP="005B558B">
      <w:pPr>
        <w:numPr>
          <w:ilvl w:val="0"/>
          <w:numId w:val="2"/>
        </w:numPr>
        <w:spacing w:after="0"/>
        <w:contextualSpacing/>
        <w:rPr>
          <w:rFonts w:ascii="Arial" w:hAnsi="Arial" w:cs="Arial"/>
          <w:sz w:val="20"/>
          <w:szCs w:val="20"/>
        </w:rPr>
      </w:pPr>
      <w:r w:rsidRPr="00075897">
        <w:rPr>
          <w:rFonts w:ascii="Arial" w:hAnsi="Arial" w:cs="Arial"/>
          <w:sz w:val="20"/>
          <w:szCs w:val="20"/>
        </w:rPr>
        <w:t>Pam Thirlwell</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64529D">
        <w:rPr>
          <w:rFonts w:ascii="Arial" w:eastAsia="Times New Roman" w:hAnsi="Arial" w:cs="Arial"/>
          <w:color w:val="000000"/>
          <w:sz w:val="20"/>
          <w:szCs w:val="20"/>
          <w:lang w:eastAsia="en-GB"/>
        </w:rPr>
        <w:t xml:space="preserve">Russell and Fiona Emmerson </w:t>
      </w:r>
    </w:p>
    <w:p w14:paraId="5763D7D1" w14:textId="30299ADD" w:rsidR="00EA77C7" w:rsidRPr="00651F08" w:rsidRDefault="00EA77C7" w:rsidP="00EA77C7">
      <w:pPr>
        <w:numPr>
          <w:ilvl w:val="0"/>
          <w:numId w:val="2"/>
        </w:numPr>
        <w:spacing w:after="0"/>
        <w:contextualSpacing/>
        <w:rPr>
          <w:rFonts w:ascii="Arial" w:hAnsi="Arial" w:cs="Arial"/>
          <w:sz w:val="20"/>
          <w:szCs w:val="20"/>
        </w:rPr>
      </w:pPr>
      <w:r w:rsidRPr="00651F08">
        <w:rPr>
          <w:rFonts w:ascii="Arial" w:hAnsi="Arial" w:cs="Arial"/>
          <w:bCs/>
          <w:sz w:val="20"/>
          <w:szCs w:val="20"/>
        </w:rPr>
        <w:t>Peter Maylia</w:t>
      </w:r>
      <w:r w:rsidRPr="00651F08">
        <w:rPr>
          <w:rFonts w:ascii="Arial" w:hAnsi="Arial" w:cs="Arial"/>
          <w:bCs/>
          <w:sz w:val="20"/>
          <w:szCs w:val="20"/>
        </w:rPr>
        <w:tab/>
      </w:r>
      <w:r w:rsidRPr="00651F08">
        <w:rPr>
          <w:rFonts w:ascii="Arial" w:hAnsi="Arial" w:cs="Arial"/>
          <w:bCs/>
          <w:sz w:val="20"/>
          <w:szCs w:val="20"/>
        </w:rPr>
        <w:tab/>
      </w:r>
      <w:r w:rsidRPr="00651F08">
        <w:rPr>
          <w:rFonts w:ascii="Arial" w:hAnsi="Arial" w:cs="Arial"/>
          <w:bCs/>
          <w:sz w:val="20"/>
          <w:szCs w:val="20"/>
        </w:rPr>
        <w:tab/>
      </w:r>
      <w:r w:rsidRPr="00651F08">
        <w:rPr>
          <w:rFonts w:ascii="Arial" w:hAnsi="Arial" w:cs="Arial"/>
          <w:bCs/>
          <w:sz w:val="20"/>
          <w:szCs w:val="20"/>
        </w:rPr>
        <w:tab/>
        <w:t xml:space="preserve">Janet &amp; </w:t>
      </w:r>
      <w:r w:rsidR="00651F08" w:rsidRPr="00651F08">
        <w:rPr>
          <w:rFonts w:ascii="Arial" w:hAnsi="Arial" w:cs="Arial"/>
          <w:bCs/>
          <w:sz w:val="20"/>
          <w:szCs w:val="20"/>
        </w:rPr>
        <w:t xml:space="preserve">Barry Mason </w:t>
      </w:r>
    </w:p>
    <w:p w14:paraId="54839877" w14:textId="77777777" w:rsidR="00EA77C7" w:rsidRDefault="00EA77C7" w:rsidP="00EA77C7">
      <w:pPr>
        <w:numPr>
          <w:ilvl w:val="0"/>
          <w:numId w:val="2"/>
        </w:numPr>
        <w:spacing w:after="0"/>
        <w:contextualSpacing/>
        <w:rPr>
          <w:rFonts w:ascii="Arial" w:hAnsi="Arial" w:cs="Arial"/>
          <w:sz w:val="20"/>
          <w:szCs w:val="20"/>
        </w:rPr>
      </w:pPr>
      <w:r>
        <w:rPr>
          <w:rFonts w:ascii="Arial" w:hAnsi="Arial" w:cs="Arial"/>
          <w:sz w:val="20"/>
          <w:szCs w:val="20"/>
        </w:rPr>
        <w:t>Pauline Williams</w:t>
      </w:r>
      <w:r>
        <w:rPr>
          <w:rFonts w:ascii="Arial" w:hAnsi="Arial" w:cs="Arial"/>
          <w:sz w:val="20"/>
          <w:szCs w:val="20"/>
        </w:rPr>
        <w:tab/>
      </w:r>
      <w:r>
        <w:rPr>
          <w:rFonts w:ascii="Arial" w:hAnsi="Arial" w:cs="Arial"/>
          <w:sz w:val="20"/>
          <w:szCs w:val="20"/>
        </w:rPr>
        <w:tab/>
      </w:r>
      <w:r>
        <w:rPr>
          <w:rFonts w:ascii="Arial" w:hAnsi="Arial" w:cs="Arial"/>
          <w:sz w:val="20"/>
          <w:szCs w:val="20"/>
        </w:rPr>
        <w:tab/>
        <w:t>Elle Richardson</w:t>
      </w:r>
    </w:p>
    <w:p w14:paraId="02891940" w14:textId="73DA257F" w:rsidR="00651F08" w:rsidRPr="00EA77C7" w:rsidRDefault="00651F08" w:rsidP="00EA77C7">
      <w:pPr>
        <w:numPr>
          <w:ilvl w:val="0"/>
          <w:numId w:val="2"/>
        </w:numPr>
        <w:spacing w:after="0"/>
        <w:contextualSpacing/>
        <w:rPr>
          <w:rFonts w:ascii="Arial" w:hAnsi="Arial" w:cs="Arial"/>
          <w:sz w:val="20"/>
          <w:szCs w:val="20"/>
        </w:rPr>
      </w:pPr>
      <w:r>
        <w:rPr>
          <w:rFonts w:ascii="Arial" w:hAnsi="Arial" w:cs="Arial"/>
          <w:sz w:val="20"/>
          <w:szCs w:val="20"/>
        </w:rPr>
        <w:t>Plus so many other unsung heroes</w:t>
      </w:r>
      <w:r w:rsidR="00974AB0">
        <w:rPr>
          <w:rFonts w:ascii="Arial" w:hAnsi="Arial" w:cs="Arial"/>
          <w:sz w:val="20"/>
          <w:szCs w:val="20"/>
        </w:rPr>
        <w:t xml:space="preserve"> </w:t>
      </w:r>
      <w:r w:rsidR="004E0117">
        <w:rPr>
          <w:rFonts w:ascii="Arial" w:hAnsi="Arial" w:cs="Arial"/>
          <w:sz w:val="20"/>
          <w:szCs w:val="20"/>
        </w:rPr>
        <w:t>that give up their time every week in the fight against litter</w:t>
      </w:r>
      <w:r>
        <w:rPr>
          <w:rFonts w:ascii="Arial" w:hAnsi="Arial" w:cs="Arial"/>
          <w:sz w:val="20"/>
          <w:szCs w:val="20"/>
        </w:rPr>
        <w:t xml:space="preserve"> (too many to list here!)</w:t>
      </w:r>
    </w:p>
    <w:p w14:paraId="156383DC" w14:textId="77777777" w:rsidR="005B558B" w:rsidRPr="004F2A45" w:rsidRDefault="005B558B" w:rsidP="005B558B">
      <w:pPr>
        <w:spacing w:after="0"/>
        <w:rPr>
          <w:rFonts w:ascii="Arial" w:hAnsi="Arial" w:cs="Arial"/>
          <w:b/>
          <w:sz w:val="20"/>
          <w:szCs w:val="20"/>
        </w:rPr>
      </w:pPr>
      <w:r w:rsidRPr="004F2A45">
        <w:rPr>
          <w:rFonts w:ascii="Arial" w:hAnsi="Arial" w:cs="Arial"/>
          <w:b/>
          <w:sz w:val="20"/>
          <w:szCs w:val="20"/>
        </w:rPr>
        <w:t>Morpeth Ramblers – at least 3 separate groups now picking up litter in the far reaches of Northumberland</w:t>
      </w:r>
    </w:p>
    <w:p w14:paraId="25C63968" w14:textId="51D0D910" w:rsidR="005B558B" w:rsidRDefault="005B558B" w:rsidP="005B558B">
      <w:pPr>
        <w:spacing w:after="0"/>
        <w:rPr>
          <w:rFonts w:ascii="Arial" w:hAnsi="Arial" w:cs="Arial"/>
          <w:b/>
          <w:bCs/>
          <w:sz w:val="20"/>
          <w:szCs w:val="20"/>
        </w:rPr>
      </w:pPr>
      <w:r>
        <w:rPr>
          <w:rFonts w:ascii="Arial" w:hAnsi="Arial" w:cs="Arial"/>
          <w:b/>
          <w:bCs/>
          <w:sz w:val="20"/>
          <w:szCs w:val="20"/>
        </w:rPr>
        <w:t>Wansbeck MP</w:t>
      </w:r>
      <w:r w:rsidR="001A099B">
        <w:rPr>
          <w:rFonts w:ascii="Arial" w:hAnsi="Arial" w:cs="Arial"/>
          <w:b/>
          <w:bCs/>
          <w:sz w:val="20"/>
          <w:szCs w:val="20"/>
        </w:rPr>
        <w:t xml:space="preserve"> Ian Lavery for </w:t>
      </w:r>
      <w:r>
        <w:rPr>
          <w:rFonts w:ascii="Arial" w:hAnsi="Arial" w:cs="Arial"/>
          <w:b/>
          <w:bCs/>
          <w:sz w:val="20"/>
          <w:szCs w:val="20"/>
        </w:rPr>
        <w:t xml:space="preserve">Raising issues in Parliament </w:t>
      </w:r>
      <w:r w:rsidR="001A099B">
        <w:rPr>
          <w:rFonts w:ascii="Arial" w:hAnsi="Arial" w:cs="Arial"/>
          <w:b/>
          <w:bCs/>
          <w:sz w:val="20"/>
          <w:szCs w:val="20"/>
        </w:rPr>
        <w:t>and relevant departments</w:t>
      </w:r>
    </w:p>
    <w:p w14:paraId="4095243F" w14:textId="77777777" w:rsidR="005B558B" w:rsidRPr="00431347" w:rsidRDefault="005B558B" w:rsidP="005B558B">
      <w:pPr>
        <w:spacing w:after="0"/>
        <w:rPr>
          <w:rFonts w:ascii="Arial" w:hAnsi="Arial" w:cs="Arial"/>
          <w:b/>
          <w:bCs/>
          <w:sz w:val="20"/>
          <w:szCs w:val="20"/>
        </w:rPr>
      </w:pPr>
      <w:r w:rsidRPr="00431347">
        <w:rPr>
          <w:rFonts w:ascii="Arial" w:hAnsi="Arial" w:cs="Arial"/>
          <w:b/>
          <w:bCs/>
          <w:sz w:val="20"/>
          <w:szCs w:val="20"/>
        </w:rPr>
        <w:t xml:space="preserve">ADOPT A STREET Volunteers – </w:t>
      </w:r>
      <w:r w:rsidR="00BD35C2">
        <w:rPr>
          <w:rFonts w:ascii="Arial" w:hAnsi="Arial" w:cs="Arial"/>
          <w:b/>
          <w:bCs/>
          <w:sz w:val="20"/>
          <w:szCs w:val="20"/>
        </w:rPr>
        <w:t>100</w:t>
      </w:r>
      <w:r w:rsidR="001A099B">
        <w:rPr>
          <w:rFonts w:ascii="Arial" w:hAnsi="Arial" w:cs="Arial"/>
          <w:b/>
          <w:bCs/>
          <w:sz w:val="20"/>
          <w:szCs w:val="20"/>
        </w:rPr>
        <w:t>+</w:t>
      </w:r>
      <w:r w:rsidRPr="00431347">
        <w:rPr>
          <w:rFonts w:ascii="Arial" w:hAnsi="Arial" w:cs="Arial"/>
          <w:b/>
          <w:bCs/>
          <w:sz w:val="20"/>
          <w:szCs w:val="20"/>
        </w:rPr>
        <w:t xml:space="preserve"> people now involved</w:t>
      </w:r>
      <w:bookmarkStart w:id="884" w:name="_Toc529464297"/>
      <w:r w:rsidR="00904CEF">
        <w:rPr>
          <w:rFonts w:ascii="Arial" w:hAnsi="Arial" w:cs="Arial"/>
          <w:b/>
          <w:bCs/>
          <w:sz w:val="20"/>
          <w:szCs w:val="20"/>
        </w:rPr>
        <w:t>, with full 72 people actively Adopting a Street</w:t>
      </w:r>
    </w:p>
    <w:p w14:paraId="349C5A15" w14:textId="77777777" w:rsidR="005B558B" w:rsidRPr="004F2A45" w:rsidRDefault="005B558B" w:rsidP="005B558B">
      <w:pPr>
        <w:pStyle w:val="Heading1"/>
        <w:spacing w:before="0"/>
        <w:jc w:val="center"/>
      </w:pPr>
      <w:bookmarkStart w:id="885" w:name="_Toc67695645"/>
      <w:bookmarkStart w:id="886" w:name="_Toc75979357"/>
      <w:bookmarkStart w:id="887" w:name="_Toc75987078"/>
      <w:r w:rsidRPr="004F2A45">
        <w:lastRenderedPageBreak/>
        <w:t>INTRODUCTION</w:t>
      </w:r>
      <w:bookmarkEnd w:id="884"/>
      <w:bookmarkEnd w:id="885"/>
      <w:bookmarkEnd w:id="886"/>
      <w:bookmarkEnd w:id="887"/>
    </w:p>
    <w:p w14:paraId="6D389F42" w14:textId="77777777" w:rsidR="005B558B" w:rsidRPr="007F126B" w:rsidRDefault="005B558B" w:rsidP="005B558B">
      <w:pPr>
        <w:rPr>
          <w:rFonts w:ascii="Arial" w:hAnsi="Arial" w:cs="Arial"/>
          <w:sz w:val="20"/>
          <w:szCs w:val="20"/>
        </w:rPr>
      </w:pPr>
      <w:r w:rsidRPr="0C024285">
        <w:rPr>
          <w:rFonts w:ascii="Arial" w:hAnsi="Arial" w:cs="Arial"/>
          <w:sz w:val="20"/>
          <w:szCs w:val="20"/>
        </w:rPr>
        <w:t>The 3</w:t>
      </w:r>
      <w:r w:rsidRPr="0C024285">
        <w:rPr>
          <w:rFonts w:ascii="Arial" w:hAnsi="Arial" w:cs="Arial"/>
          <w:sz w:val="20"/>
          <w:szCs w:val="20"/>
          <w:vertAlign w:val="superscript"/>
        </w:rPr>
        <w:t>rd</w:t>
      </w:r>
      <w:r w:rsidRPr="0C024285">
        <w:rPr>
          <w:rFonts w:ascii="Arial" w:hAnsi="Arial" w:cs="Arial"/>
          <w:sz w:val="20"/>
          <w:szCs w:val="20"/>
        </w:rPr>
        <w:t xml:space="preserve"> “End of Year” Annual report from the Morpeth Litter Group</w:t>
      </w:r>
      <w:r>
        <w:rPr>
          <w:rFonts w:ascii="Arial" w:hAnsi="Arial" w:cs="Arial"/>
          <w:sz w:val="20"/>
          <w:szCs w:val="20"/>
        </w:rPr>
        <w:t xml:space="preserve"> (MLG)</w:t>
      </w:r>
      <w:r w:rsidRPr="0C024285">
        <w:rPr>
          <w:rFonts w:ascii="Arial" w:hAnsi="Arial" w:cs="Arial"/>
          <w:sz w:val="20"/>
          <w:szCs w:val="20"/>
        </w:rPr>
        <w:t xml:space="preserve"> outlines the results of our litter picking activities held during this difficult Covid-19 pandemic impacted year. To have achieved anything at all has been a major accomplishment by everyone</w:t>
      </w:r>
      <w:r>
        <w:rPr>
          <w:rFonts w:ascii="Arial" w:hAnsi="Arial" w:cs="Arial"/>
          <w:sz w:val="20"/>
          <w:szCs w:val="20"/>
        </w:rPr>
        <w:t>,</w:t>
      </w:r>
      <w:r w:rsidRPr="0C024285">
        <w:rPr>
          <w:rFonts w:ascii="Arial" w:hAnsi="Arial" w:cs="Arial"/>
          <w:sz w:val="20"/>
          <w:szCs w:val="20"/>
        </w:rPr>
        <w:t xml:space="preserve"> since the virus restrictions have been serious blockers to any group activities. It has been so pleasing to see enthusiastic individuals going the extra mile to complete the clean-ups, and to see the success of the new Adopt a Street initiative, despite the lockdown constraints placed upon us. </w:t>
      </w:r>
    </w:p>
    <w:p w14:paraId="304299B1" w14:textId="5E095D65" w:rsidR="005B558B" w:rsidRDefault="005B558B" w:rsidP="005B558B">
      <w:pPr>
        <w:rPr>
          <w:rFonts w:ascii="Arial" w:hAnsi="Arial" w:cs="Arial"/>
          <w:bCs/>
          <w:sz w:val="20"/>
          <w:szCs w:val="20"/>
        </w:rPr>
      </w:pPr>
      <w:r>
        <w:rPr>
          <w:rFonts w:ascii="Arial" w:hAnsi="Arial" w:cs="Arial"/>
          <w:bCs/>
          <w:sz w:val="20"/>
          <w:szCs w:val="20"/>
        </w:rPr>
        <w:t>Over the year, N</w:t>
      </w:r>
      <w:r w:rsidR="00CF6964">
        <w:rPr>
          <w:rFonts w:ascii="Arial" w:hAnsi="Arial" w:cs="Arial"/>
          <w:bCs/>
          <w:sz w:val="20"/>
          <w:szCs w:val="20"/>
        </w:rPr>
        <w:t xml:space="preserve">orthumberland County Council </w:t>
      </w:r>
      <w:r>
        <w:rPr>
          <w:rFonts w:ascii="Arial" w:hAnsi="Arial" w:cs="Arial"/>
          <w:bCs/>
          <w:sz w:val="20"/>
          <w:szCs w:val="20"/>
        </w:rPr>
        <w:t>N</w:t>
      </w:r>
      <w:r w:rsidR="00CF6964">
        <w:rPr>
          <w:rFonts w:ascii="Arial" w:hAnsi="Arial" w:cs="Arial"/>
          <w:bCs/>
          <w:sz w:val="20"/>
          <w:szCs w:val="20"/>
        </w:rPr>
        <w:t>EAT</w:t>
      </w:r>
      <w:r>
        <w:rPr>
          <w:rFonts w:ascii="Arial" w:hAnsi="Arial" w:cs="Arial"/>
          <w:bCs/>
          <w:sz w:val="20"/>
          <w:szCs w:val="20"/>
        </w:rPr>
        <w:t xml:space="preserve"> </w:t>
      </w:r>
      <w:r w:rsidR="00685E12">
        <w:rPr>
          <w:rFonts w:ascii="Arial" w:hAnsi="Arial" w:cs="Arial"/>
          <w:bCs/>
          <w:sz w:val="20"/>
          <w:szCs w:val="20"/>
        </w:rPr>
        <w:t xml:space="preserve">team </w:t>
      </w:r>
      <w:r>
        <w:rPr>
          <w:rFonts w:ascii="Arial" w:hAnsi="Arial" w:cs="Arial"/>
          <w:bCs/>
          <w:sz w:val="20"/>
          <w:szCs w:val="20"/>
        </w:rPr>
        <w:t xml:space="preserve">have been extremely busy. This report aims to reflect some of their efforts that have been observed when walking around the town in the preparation of this report. Special mention must be made of the major clean-up of the large mounds of detritus/fly-tipping in Morpeth Town AFC’s Craik Park. Our sincere thanks to NCC NEAT </w:t>
      </w:r>
      <w:r w:rsidR="00685E12">
        <w:rPr>
          <w:rFonts w:ascii="Arial" w:hAnsi="Arial" w:cs="Arial"/>
          <w:bCs/>
          <w:sz w:val="20"/>
          <w:szCs w:val="20"/>
        </w:rPr>
        <w:t xml:space="preserve">team </w:t>
      </w:r>
      <w:r>
        <w:rPr>
          <w:rFonts w:ascii="Arial" w:hAnsi="Arial" w:cs="Arial"/>
          <w:bCs/>
          <w:sz w:val="20"/>
          <w:szCs w:val="20"/>
        </w:rPr>
        <w:t xml:space="preserve">for their efforts. Over the year we appreciate that with stretched resources, NCC NEAT </w:t>
      </w:r>
      <w:r w:rsidR="00685E12">
        <w:rPr>
          <w:rFonts w:ascii="Arial" w:hAnsi="Arial" w:cs="Arial"/>
          <w:bCs/>
          <w:sz w:val="20"/>
          <w:szCs w:val="20"/>
        </w:rPr>
        <w:t xml:space="preserve">team </w:t>
      </w:r>
      <w:r>
        <w:rPr>
          <w:rFonts w:ascii="Arial" w:hAnsi="Arial" w:cs="Arial"/>
          <w:bCs/>
          <w:sz w:val="20"/>
          <w:szCs w:val="20"/>
        </w:rPr>
        <w:t>have had a huge impact on the battle against litter.</w:t>
      </w:r>
    </w:p>
    <w:p w14:paraId="060EF8BD" w14:textId="59D0EBBC" w:rsidR="005B558B" w:rsidRDefault="005B558B" w:rsidP="005B558B">
      <w:pPr>
        <w:rPr>
          <w:rFonts w:ascii="Arial" w:hAnsi="Arial" w:cs="Arial"/>
          <w:bCs/>
          <w:sz w:val="20"/>
          <w:szCs w:val="20"/>
        </w:rPr>
      </w:pPr>
      <w:r>
        <w:rPr>
          <w:rFonts w:ascii="Arial" w:hAnsi="Arial" w:cs="Arial"/>
          <w:bCs/>
          <w:sz w:val="20"/>
          <w:szCs w:val="20"/>
        </w:rPr>
        <w:t>This year, Tracy K</w:t>
      </w:r>
      <w:r w:rsidR="00651F08">
        <w:rPr>
          <w:rFonts w:ascii="Arial" w:hAnsi="Arial" w:cs="Arial"/>
          <w:bCs/>
          <w:sz w:val="20"/>
          <w:szCs w:val="20"/>
        </w:rPr>
        <w:t>enny</w:t>
      </w:r>
      <w:r>
        <w:rPr>
          <w:rFonts w:ascii="Arial" w:hAnsi="Arial" w:cs="Arial"/>
          <w:bCs/>
          <w:sz w:val="20"/>
          <w:szCs w:val="20"/>
        </w:rPr>
        <w:t xml:space="preserve"> has put in a phenomenal effort with her many new Morpeth initiatives. These include the weekly</w:t>
      </w:r>
      <w:r w:rsidRPr="007F126B">
        <w:rPr>
          <w:rFonts w:ascii="Arial" w:hAnsi="Arial" w:cs="Arial"/>
          <w:bCs/>
          <w:sz w:val="20"/>
          <w:szCs w:val="20"/>
        </w:rPr>
        <w:t xml:space="preserve"> </w:t>
      </w:r>
      <w:r w:rsidRPr="00CC78DD">
        <w:rPr>
          <w:rFonts w:ascii="Arial" w:hAnsi="Arial" w:cs="Arial"/>
          <w:bCs/>
          <w:sz w:val="20"/>
          <w:szCs w:val="20"/>
        </w:rPr>
        <w:t>W</w:t>
      </w:r>
      <w:r>
        <w:rPr>
          <w:rFonts w:ascii="Arial" w:hAnsi="Arial" w:cs="Arial"/>
          <w:bCs/>
          <w:sz w:val="20"/>
          <w:szCs w:val="20"/>
        </w:rPr>
        <w:t>ombling</w:t>
      </w:r>
      <w:r w:rsidRPr="00CC78DD">
        <w:rPr>
          <w:rFonts w:ascii="Arial" w:hAnsi="Arial" w:cs="Arial"/>
          <w:bCs/>
          <w:sz w:val="20"/>
          <w:szCs w:val="20"/>
        </w:rPr>
        <w:t xml:space="preserve"> Wednesday</w:t>
      </w:r>
      <w:r w:rsidRPr="007F126B">
        <w:rPr>
          <w:rFonts w:ascii="Arial" w:hAnsi="Arial" w:cs="Arial"/>
          <w:bCs/>
          <w:sz w:val="20"/>
          <w:szCs w:val="20"/>
        </w:rPr>
        <w:t xml:space="preserve"> </w:t>
      </w:r>
      <w:r>
        <w:rPr>
          <w:rFonts w:ascii="Arial" w:hAnsi="Arial" w:cs="Arial"/>
          <w:bCs/>
          <w:sz w:val="20"/>
          <w:szCs w:val="20"/>
        </w:rPr>
        <w:t xml:space="preserve">event </w:t>
      </w:r>
      <w:r w:rsidRPr="007F126B">
        <w:rPr>
          <w:rFonts w:ascii="Arial" w:hAnsi="Arial" w:cs="Arial"/>
          <w:bCs/>
          <w:sz w:val="20"/>
          <w:szCs w:val="20"/>
        </w:rPr>
        <w:t xml:space="preserve">plus the growth of </w:t>
      </w:r>
      <w:r w:rsidRPr="00CC78DD">
        <w:rPr>
          <w:rFonts w:ascii="Arial" w:hAnsi="Arial" w:cs="Arial"/>
          <w:bCs/>
          <w:sz w:val="20"/>
          <w:szCs w:val="20"/>
        </w:rPr>
        <w:t>Adopt a Street</w:t>
      </w:r>
      <w:r>
        <w:rPr>
          <w:rFonts w:ascii="Arial" w:hAnsi="Arial" w:cs="Arial"/>
          <w:b/>
          <w:sz w:val="20"/>
          <w:szCs w:val="20"/>
        </w:rPr>
        <w:t xml:space="preserve">. </w:t>
      </w:r>
      <w:r w:rsidRPr="00CC78DD">
        <w:rPr>
          <w:rFonts w:ascii="Arial" w:hAnsi="Arial" w:cs="Arial"/>
          <w:bCs/>
          <w:sz w:val="20"/>
          <w:szCs w:val="20"/>
        </w:rPr>
        <w:t>B</w:t>
      </w:r>
      <w:r>
        <w:rPr>
          <w:rFonts w:ascii="Arial" w:hAnsi="Arial" w:cs="Arial"/>
          <w:bCs/>
          <w:sz w:val="20"/>
          <w:szCs w:val="20"/>
        </w:rPr>
        <w:t xml:space="preserve">oth </w:t>
      </w:r>
      <w:r w:rsidRPr="007F126B">
        <w:rPr>
          <w:rFonts w:ascii="Arial" w:hAnsi="Arial" w:cs="Arial"/>
          <w:bCs/>
          <w:sz w:val="20"/>
          <w:szCs w:val="20"/>
        </w:rPr>
        <w:t>support our commitment to voluntary community activities</w:t>
      </w:r>
      <w:r w:rsidR="00651F08">
        <w:rPr>
          <w:rFonts w:ascii="Arial" w:hAnsi="Arial" w:cs="Arial"/>
          <w:bCs/>
          <w:sz w:val="20"/>
          <w:szCs w:val="20"/>
        </w:rPr>
        <w:t xml:space="preserve">. </w:t>
      </w:r>
    </w:p>
    <w:p w14:paraId="0769318C" w14:textId="77777777" w:rsidR="005B558B" w:rsidRDefault="005B558B" w:rsidP="005B558B">
      <w:pPr>
        <w:rPr>
          <w:rFonts w:ascii="Arial" w:hAnsi="Arial" w:cs="Arial"/>
          <w:bCs/>
          <w:sz w:val="20"/>
          <w:szCs w:val="20"/>
        </w:rPr>
      </w:pPr>
      <w:r w:rsidRPr="007F126B">
        <w:rPr>
          <w:rFonts w:ascii="Arial" w:hAnsi="Arial" w:cs="Arial"/>
          <w:bCs/>
          <w:sz w:val="20"/>
          <w:szCs w:val="20"/>
        </w:rPr>
        <w:t>Working in partnership with Northumberland Council Environment team (</w:t>
      </w:r>
      <w:r>
        <w:rPr>
          <w:rFonts w:ascii="Arial" w:hAnsi="Arial" w:cs="Arial"/>
          <w:bCs/>
          <w:sz w:val="20"/>
          <w:szCs w:val="20"/>
        </w:rPr>
        <w:t xml:space="preserve">leader </w:t>
      </w:r>
      <w:r w:rsidRPr="007F126B">
        <w:rPr>
          <w:rFonts w:ascii="Arial" w:hAnsi="Arial" w:cs="Arial"/>
          <w:bCs/>
          <w:sz w:val="20"/>
          <w:szCs w:val="20"/>
        </w:rPr>
        <w:t>Paul Lowe</w:t>
      </w:r>
      <w:r>
        <w:rPr>
          <w:rFonts w:ascii="Arial" w:hAnsi="Arial" w:cs="Arial"/>
          <w:bCs/>
          <w:sz w:val="20"/>
          <w:szCs w:val="20"/>
        </w:rPr>
        <w:t>s)</w:t>
      </w:r>
      <w:r w:rsidRPr="007F126B">
        <w:rPr>
          <w:rFonts w:ascii="Arial" w:hAnsi="Arial" w:cs="Arial"/>
          <w:bCs/>
          <w:sz w:val="20"/>
          <w:szCs w:val="20"/>
        </w:rPr>
        <w:t xml:space="preserve"> and Nicol</w:t>
      </w:r>
      <w:r>
        <w:rPr>
          <w:rFonts w:ascii="Arial" w:hAnsi="Arial" w:cs="Arial"/>
          <w:bCs/>
          <w:sz w:val="20"/>
          <w:szCs w:val="20"/>
        </w:rPr>
        <w:t>a</w:t>
      </w:r>
      <w:r w:rsidRPr="007F126B">
        <w:rPr>
          <w:rFonts w:ascii="Arial" w:hAnsi="Arial" w:cs="Arial"/>
          <w:bCs/>
          <w:sz w:val="20"/>
          <w:szCs w:val="20"/>
        </w:rPr>
        <w:t xml:space="preserve"> Wardle</w:t>
      </w:r>
      <w:r>
        <w:rPr>
          <w:rFonts w:ascii="Arial" w:hAnsi="Arial" w:cs="Arial"/>
          <w:bCs/>
          <w:sz w:val="20"/>
          <w:szCs w:val="20"/>
        </w:rPr>
        <w:t xml:space="preserve"> (Business Support and Customer Liaison</w:t>
      </w:r>
      <w:r w:rsidRPr="007F126B">
        <w:rPr>
          <w:rFonts w:ascii="Arial" w:hAnsi="Arial" w:cs="Arial"/>
          <w:bCs/>
          <w:sz w:val="20"/>
          <w:szCs w:val="20"/>
        </w:rPr>
        <w:t xml:space="preserve"> team</w:t>
      </w:r>
      <w:r>
        <w:rPr>
          <w:rFonts w:ascii="Arial" w:hAnsi="Arial" w:cs="Arial"/>
          <w:bCs/>
          <w:sz w:val="20"/>
          <w:szCs w:val="20"/>
        </w:rPr>
        <w:t xml:space="preserve">), </w:t>
      </w:r>
      <w:r w:rsidRPr="007F126B">
        <w:rPr>
          <w:rFonts w:ascii="Arial" w:hAnsi="Arial" w:cs="Arial"/>
          <w:bCs/>
          <w:sz w:val="20"/>
          <w:szCs w:val="20"/>
        </w:rPr>
        <w:t xml:space="preserve">we have been able to keep Morpeth Town area relatively clear of detritus. </w:t>
      </w:r>
      <w:r>
        <w:rPr>
          <w:rFonts w:ascii="Arial" w:hAnsi="Arial" w:cs="Arial"/>
          <w:bCs/>
          <w:sz w:val="20"/>
          <w:szCs w:val="20"/>
        </w:rPr>
        <w:t>Provision of new equipment has continued, especially for the Adopt a Street initiative.</w:t>
      </w:r>
    </w:p>
    <w:p w14:paraId="699E74E4" w14:textId="66787D54" w:rsidR="005B558B" w:rsidRPr="007F126B" w:rsidRDefault="005B558B" w:rsidP="005B558B">
      <w:pPr>
        <w:rPr>
          <w:rFonts w:ascii="Arial" w:hAnsi="Arial" w:cs="Arial"/>
          <w:bCs/>
          <w:sz w:val="20"/>
          <w:szCs w:val="20"/>
        </w:rPr>
      </w:pPr>
      <w:r w:rsidRPr="007F126B">
        <w:rPr>
          <w:rFonts w:ascii="Arial" w:hAnsi="Arial" w:cs="Arial"/>
          <w:bCs/>
          <w:sz w:val="20"/>
          <w:szCs w:val="20"/>
        </w:rPr>
        <w:t>M</w:t>
      </w:r>
      <w:r w:rsidR="00CF6964">
        <w:rPr>
          <w:rFonts w:ascii="Arial" w:hAnsi="Arial" w:cs="Arial"/>
          <w:bCs/>
          <w:sz w:val="20"/>
          <w:szCs w:val="20"/>
        </w:rPr>
        <w:t>orpeth Town Council (MTC)</w:t>
      </w:r>
      <w:r w:rsidRPr="007F126B">
        <w:rPr>
          <w:rFonts w:ascii="Arial" w:hAnsi="Arial" w:cs="Arial"/>
          <w:bCs/>
          <w:sz w:val="20"/>
          <w:szCs w:val="20"/>
        </w:rPr>
        <w:t xml:space="preserve"> ha</w:t>
      </w:r>
      <w:r>
        <w:rPr>
          <w:rFonts w:ascii="Arial" w:hAnsi="Arial" w:cs="Arial"/>
          <w:bCs/>
          <w:sz w:val="20"/>
          <w:szCs w:val="20"/>
        </w:rPr>
        <w:t>s</w:t>
      </w:r>
      <w:r w:rsidRPr="007F126B">
        <w:rPr>
          <w:rFonts w:ascii="Arial" w:hAnsi="Arial" w:cs="Arial"/>
          <w:bCs/>
          <w:sz w:val="20"/>
          <w:szCs w:val="20"/>
        </w:rPr>
        <w:t xml:space="preserve"> again supported us by </w:t>
      </w:r>
      <w:r>
        <w:rPr>
          <w:rFonts w:ascii="Arial" w:hAnsi="Arial" w:cs="Arial"/>
          <w:bCs/>
          <w:sz w:val="20"/>
          <w:szCs w:val="20"/>
        </w:rPr>
        <w:t xml:space="preserve">the movement/provision of bins </w:t>
      </w:r>
      <w:r w:rsidRPr="007F126B">
        <w:rPr>
          <w:rFonts w:ascii="Arial" w:hAnsi="Arial" w:cs="Arial"/>
          <w:bCs/>
          <w:sz w:val="20"/>
          <w:szCs w:val="20"/>
        </w:rPr>
        <w:t xml:space="preserve">and </w:t>
      </w:r>
      <w:r>
        <w:rPr>
          <w:rFonts w:ascii="Arial" w:hAnsi="Arial" w:cs="Arial"/>
          <w:bCs/>
          <w:sz w:val="20"/>
          <w:szCs w:val="20"/>
        </w:rPr>
        <w:t xml:space="preserve">the </w:t>
      </w:r>
      <w:r w:rsidRPr="007F126B">
        <w:rPr>
          <w:rFonts w:ascii="Arial" w:hAnsi="Arial" w:cs="Arial"/>
          <w:bCs/>
          <w:sz w:val="20"/>
          <w:szCs w:val="20"/>
        </w:rPr>
        <w:t xml:space="preserve">fitting of new </w:t>
      </w:r>
      <w:r>
        <w:rPr>
          <w:rFonts w:ascii="Arial" w:hAnsi="Arial" w:cs="Arial"/>
          <w:bCs/>
          <w:sz w:val="20"/>
          <w:szCs w:val="20"/>
        </w:rPr>
        <w:t>butt a</w:t>
      </w:r>
      <w:r w:rsidRPr="007F126B">
        <w:rPr>
          <w:rFonts w:ascii="Arial" w:hAnsi="Arial" w:cs="Arial"/>
          <w:bCs/>
          <w:sz w:val="20"/>
          <w:szCs w:val="20"/>
        </w:rPr>
        <w:t xml:space="preserve">shtrays on a number of bins. </w:t>
      </w:r>
      <w:r>
        <w:rPr>
          <w:rFonts w:ascii="Arial" w:hAnsi="Arial" w:cs="Arial"/>
          <w:bCs/>
          <w:sz w:val="20"/>
          <w:szCs w:val="20"/>
        </w:rPr>
        <w:t>We again thank MTC for their support.</w:t>
      </w:r>
    </w:p>
    <w:p w14:paraId="7EF72F08" w14:textId="2EEF1541" w:rsidR="005B558B" w:rsidRPr="007F126B" w:rsidRDefault="005B558B" w:rsidP="005B558B">
      <w:pPr>
        <w:rPr>
          <w:rFonts w:ascii="Arial" w:hAnsi="Arial" w:cs="Arial"/>
          <w:bCs/>
          <w:sz w:val="24"/>
          <w:szCs w:val="24"/>
        </w:rPr>
      </w:pPr>
      <w:r>
        <w:rPr>
          <w:rFonts w:ascii="Arial" w:hAnsi="Arial" w:cs="Arial"/>
          <w:bCs/>
          <w:sz w:val="20"/>
          <w:szCs w:val="20"/>
        </w:rPr>
        <w:t xml:space="preserve">It is pleasing to see the people of Morpeth recognise our efforts and we ourselves can see that </w:t>
      </w:r>
      <w:r w:rsidRPr="007F126B">
        <w:rPr>
          <w:rFonts w:ascii="Arial" w:hAnsi="Arial" w:cs="Arial"/>
          <w:bCs/>
          <w:sz w:val="20"/>
          <w:szCs w:val="20"/>
        </w:rPr>
        <w:t xml:space="preserve">our efforts are keeping our wonderful </w:t>
      </w:r>
      <w:r>
        <w:rPr>
          <w:rFonts w:ascii="Arial" w:hAnsi="Arial" w:cs="Arial"/>
          <w:bCs/>
          <w:sz w:val="20"/>
          <w:szCs w:val="20"/>
        </w:rPr>
        <w:t>t</w:t>
      </w:r>
      <w:r w:rsidRPr="007F126B">
        <w:rPr>
          <w:rFonts w:ascii="Arial" w:hAnsi="Arial" w:cs="Arial"/>
          <w:bCs/>
          <w:sz w:val="20"/>
          <w:szCs w:val="20"/>
        </w:rPr>
        <w:t>own much clear</w:t>
      </w:r>
      <w:r>
        <w:rPr>
          <w:rFonts w:ascii="Arial" w:hAnsi="Arial" w:cs="Arial"/>
          <w:bCs/>
          <w:sz w:val="20"/>
          <w:szCs w:val="20"/>
        </w:rPr>
        <w:t>er</w:t>
      </w:r>
      <w:r w:rsidRPr="007F126B">
        <w:rPr>
          <w:rFonts w:ascii="Arial" w:hAnsi="Arial" w:cs="Arial"/>
          <w:bCs/>
          <w:sz w:val="20"/>
          <w:szCs w:val="20"/>
        </w:rPr>
        <w:t xml:space="preserve"> of litter. </w:t>
      </w:r>
      <w:r>
        <w:rPr>
          <w:rFonts w:ascii="Arial" w:hAnsi="Arial" w:cs="Arial"/>
          <w:bCs/>
          <w:sz w:val="20"/>
          <w:szCs w:val="20"/>
        </w:rPr>
        <w:t>However, w</w:t>
      </w:r>
      <w:r w:rsidRPr="007F126B">
        <w:rPr>
          <w:rFonts w:ascii="Arial" w:hAnsi="Arial" w:cs="Arial"/>
          <w:bCs/>
          <w:sz w:val="20"/>
          <w:szCs w:val="20"/>
        </w:rPr>
        <w:t>e are under no illusion that the battle against litter is a</w:t>
      </w:r>
      <w:r>
        <w:rPr>
          <w:rFonts w:ascii="Arial" w:hAnsi="Arial" w:cs="Arial"/>
          <w:bCs/>
          <w:sz w:val="20"/>
          <w:szCs w:val="20"/>
        </w:rPr>
        <w:t xml:space="preserve">nything other than a never-ending task. </w:t>
      </w:r>
      <w:r w:rsidRPr="007F126B">
        <w:rPr>
          <w:rFonts w:ascii="Arial" w:hAnsi="Arial" w:cs="Arial"/>
          <w:bCs/>
          <w:sz w:val="20"/>
          <w:szCs w:val="20"/>
        </w:rPr>
        <w:t xml:space="preserve">This year our report </w:t>
      </w:r>
      <w:r>
        <w:rPr>
          <w:rFonts w:ascii="Arial" w:hAnsi="Arial" w:cs="Arial"/>
          <w:bCs/>
          <w:sz w:val="20"/>
          <w:szCs w:val="20"/>
        </w:rPr>
        <w:t xml:space="preserve">continues with the old and adds new suggestions which we consider are important in the battle against litter. For the first time, we are highlighting issues which </w:t>
      </w:r>
      <w:r w:rsidRPr="007F126B">
        <w:rPr>
          <w:rFonts w:ascii="Arial" w:hAnsi="Arial" w:cs="Arial"/>
          <w:bCs/>
          <w:sz w:val="20"/>
          <w:szCs w:val="20"/>
        </w:rPr>
        <w:t xml:space="preserve">NCC </w:t>
      </w:r>
      <w:r>
        <w:rPr>
          <w:rFonts w:ascii="Arial" w:hAnsi="Arial" w:cs="Arial"/>
          <w:bCs/>
          <w:sz w:val="20"/>
          <w:szCs w:val="20"/>
        </w:rPr>
        <w:t xml:space="preserve">might consider </w:t>
      </w:r>
      <w:r w:rsidRPr="007F126B">
        <w:rPr>
          <w:rFonts w:ascii="Arial" w:hAnsi="Arial" w:cs="Arial"/>
          <w:bCs/>
          <w:sz w:val="20"/>
          <w:szCs w:val="20"/>
        </w:rPr>
        <w:t xml:space="preserve">raising at Government </w:t>
      </w:r>
      <w:r>
        <w:rPr>
          <w:rFonts w:ascii="Arial" w:hAnsi="Arial" w:cs="Arial"/>
          <w:bCs/>
          <w:sz w:val="20"/>
          <w:szCs w:val="20"/>
        </w:rPr>
        <w:t>Environment Department l</w:t>
      </w:r>
      <w:r w:rsidRPr="007F126B">
        <w:rPr>
          <w:rFonts w:ascii="Arial" w:hAnsi="Arial" w:cs="Arial"/>
          <w:bCs/>
          <w:sz w:val="20"/>
          <w:szCs w:val="20"/>
        </w:rPr>
        <w:t>evel</w:t>
      </w:r>
      <w:r>
        <w:rPr>
          <w:rFonts w:ascii="Arial" w:hAnsi="Arial" w:cs="Arial"/>
          <w:bCs/>
          <w:sz w:val="20"/>
          <w:szCs w:val="20"/>
        </w:rPr>
        <w:t xml:space="preserve">, especially </w:t>
      </w:r>
      <w:r w:rsidRPr="007F126B">
        <w:rPr>
          <w:rFonts w:ascii="Arial" w:hAnsi="Arial" w:cs="Arial"/>
          <w:bCs/>
          <w:sz w:val="20"/>
          <w:szCs w:val="20"/>
        </w:rPr>
        <w:t xml:space="preserve">the </w:t>
      </w:r>
      <w:r w:rsidR="00CF6964">
        <w:rPr>
          <w:rFonts w:ascii="Arial" w:hAnsi="Arial" w:cs="Arial"/>
          <w:bCs/>
          <w:sz w:val="20"/>
          <w:szCs w:val="20"/>
        </w:rPr>
        <w:t>Environment Agency and Department for Environment, Food and Rural Affairs (</w:t>
      </w:r>
      <w:r>
        <w:rPr>
          <w:rFonts w:ascii="Arial" w:hAnsi="Arial" w:cs="Arial"/>
          <w:bCs/>
          <w:sz w:val="20"/>
          <w:szCs w:val="20"/>
        </w:rPr>
        <w:t>DEFRA</w:t>
      </w:r>
      <w:r w:rsidR="00CF6964">
        <w:rPr>
          <w:rFonts w:ascii="Arial" w:hAnsi="Arial" w:cs="Arial"/>
          <w:bCs/>
          <w:sz w:val="20"/>
          <w:szCs w:val="20"/>
        </w:rPr>
        <w:t>).</w:t>
      </w:r>
    </w:p>
    <w:p w14:paraId="6BD44ECC" w14:textId="77777777" w:rsidR="005B558B" w:rsidRDefault="005B558B" w:rsidP="005B558B">
      <w:pPr>
        <w:spacing w:after="0"/>
        <w:rPr>
          <w:rFonts w:ascii="Arial" w:hAnsi="Arial" w:cs="Arial"/>
          <w:sz w:val="20"/>
          <w:szCs w:val="20"/>
        </w:rPr>
      </w:pPr>
      <w:r w:rsidRPr="007F126B">
        <w:rPr>
          <w:rFonts w:ascii="Arial" w:hAnsi="Arial" w:cs="Arial"/>
          <w:sz w:val="20"/>
          <w:szCs w:val="20"/>
        </w:rPr>
        <w:t>This report records the results of</w:t>
      </w:r>
      <w:r>
        <w:rPr>
          <w:rFonts w:ascii="Arial" w:hAnsi="Arial" w:cs="Arial"/>
          <w:sz w:val="20"/>
          <w:szCs w:val="20"/>
        </w:rPr>
        <w:t>:</w:t>
      </w:r>
    </w:p>
    <w:p w14:paraId="4ADFE2EB" w14:textId="73E9613E" w:rsidR="005B558B" w:rsidRDefault="005B558B" w:rsidP="00A60B67">
      <w:pPr>
        <w:pStyle w:val="ListParagraph"/>
        <w:numPr>
          <w:ilvl w:val="0"/>
          <w:numId w:val="39"/>
        </w:numPr>
        <w:rPr>
          <w:rFonts w:ascii="Arial" w:hAnsi="Arial" w:cs="Arial"/>
          <w:sz w:val="20"/>
          <w:szCs w:val="20"/>
        </w:rPr>
      </w:pPr>
      <w:r w:rsidRPr="00CC78DD">
        <w:rPr>
          <w:rFonts w:ascii="Arial" w:hAnsi="Arial" w:cs="Arial"/>
          <w:sz w:val="20"/>
          <w:szCs w:val="20"/>
        </w:rPr>
        <w:t>the few 2020 litter Blitz events</w:t>
      </w:r>
    </w:p>
    <w:p w14:paraId="0A112020" w14:textId="77777777" w:rsidR="005B558B" w:rsidRDefault="005B558B" w:rsidP="00A60B67">
      <w:pPr>
        <w:pStyle w:val="ListParagraph"/>
        <w:numPr>
          <w:ilvl w:val="0"/>
          <w:numId w:val="39"/>
        </w:numPr>
        <w:rPr>
          <w:rFonts w:ascii="Arial" w:hAnsi="Arial" w:cs="Arial"/>
          <w:sz w:val="20"/>
          <w:szCs w:val="20"/>
        </w:rPr>
      </w:pPr>
      <w:r w:rsidRPr="00CC78DD">
        <w:rPr>
          <w:rFonts w:ascii="Arial" w:hAnsi="Arial" w:cs="Arial"/>
          <w:sz w:val="20"/>
          <w:szCs w:val="20"/>
        </w:rPr>
        <w:t>the Wombling Wednesday events that took place in September 2020</w:t>
      </w:r>
    </w:p>
    <w:p w14:paraId="4E0A1B6E" w14:textId="77777777" w:rsidR="005B558B" w:rsidRDefault="005B558B" w:rsidP="00A60B67">
      <w:pPr>
        <w:pStyle w:val="ListParagraph"/>
        <w:numPr>
          <w:ilvl w:val="0"/>
          <w:numId w:val="39"/>
        </w:numPr>
        <w:rPr>
          <w:rFonts w:ascii="Arial" w:hAnsi="Arial" w:cs="Arial"/>
          <w:sz w:val="20"/>
          <w:szCs w:val="20"/>
        </w:rPr>
      </w:pPr>
      <w:r w:rsidRPr="00CC78DD">
        <w:rPr>
          <w:rFonts w:ascii="Arial" w:hAnsi="Arial" w:cs="Arial"/>
          <w:sz w:val="20"/>
          <w:szCs w:val="20"/>
        </w:rPr>
        <w:t>the new A</w:t>
      </w:r>
      <w:r>
        <w:rPr>
          <w:rFonts w:ascii="Arial" w:hAnsi="Arial" w:cs="Arial"/>
          <w:sz w:val="20"/>
          <w:szCs w:val="20"/>
        </w:rPr>
        <w:t>dopt</w:t>
      </w:r>
      <w:r w:rsidRPr="00CC78DD">
        <w:rPr>
          <w:rFonts w:ascii="Arial" w:hAnsi="Arial" w:cs="Arial"/>
          <w:sz w:val="20"/>
          <w:szCs w:val="20"/>
        </w:rPr>
        <w:t xml:space="preserve"> </w:t>
      </w:r>
      <w:r>
        <w:rPr>
          <w:rFonts w:ascii="Arial" w:hAnsi="Arial" w:cs="Arial"/>
          <w:sz w:val="20"/>
          <w:szCs w:val="20"/>
        </w:rPr>
        <w:t>a</w:t>
      </w:r>
      <w:r w:rsidRPr="00CC78DD">
        <w:rPr>
          <w:rFonts w:ascii="Arial" w:hAnsi="Arial" w:cs="Arial"/>
          <w:sz w:val="20"/>
          <w:szCs w:val="20"/>
        </w:rPr>
        <w:t xml:space="preserve"> S</w:t>
      </w:r>
      <w:r>
        <w:rPr>
          <w:rFonts w:ascii="Arial" w:hAnsi="Arial" w:cs="Arial"/>
          <w:sz w:val="20"/>
          <w:szCs w:val="20"/>
        </w:rPr>
        <w:t>treet</w:t>
      </w:r>
      <w:r w:rsidRPr="00CC78DD">
        <w:rPr>
          <w:rFonts w:ascii="Arial" w:hAnsi="Arial" w:cs="Arial"/>
          <w:sz w:val="20"/>
          <w:szCs w:val="20"/>
        </w:rPr>
        <w:t xml:space="preserve"> initiative</w:t>
      </w:r>
    </w:p>
    <w:p w14:paraId="74CB2074" w14:textId="77777777" w:rsidR="005B558B" w:rsidRPr="00CC78DD" w:rsidRDefault="005B558B" w:rsidP="005B558B">
      <w:pPr>
        <w:rPr>
          <w:rFonts w:ascii="Arial" w:hAnsi="Arial" w:cs="Arial"/>
          <w:sz w:val="20"/>
          <w:szCs w:val="20"/>
        </w:rPr>
      </w:pPr>
      <w:r w:rsidRPr="0C024285">
        <w:rPr>
          <w:rFonts w:ascii="Arial" w:hAnsi="Arial" w:cs="Arial"/>
          <w:sz w:val="20"/>
          <w:szCs w:val="20"/>
        </w:rPr>
        <w:t>It’s impossible to cover the extensive work of all the MLG’s individual activity but the report does include some recommendations raised by M</w:t>
      </w:r>
      <w:r>
        <w:rPr>
          <w:rFonts w:ascii="Arial" w:hAnsi="Arial" w:cs="Arial"/>
          <w:sz w:val="20"/>
          <w:szCs w:val="20"/>
        </w:rPr>
        <w:t>L</w:t>
      </w:r>
      <w:r w:rsidRPr="0C024285">
        <w:rPr>
          <w:rFonts w:ascii="Arial" w:hAnsi="Arial" w:cs="Arial"/>
          <w:sz w:val="20"/>
          <w:szCs w:val="20"/>
        </w:rPr>
        <w:t>G volunteers who are looking for County / Town / National level support to address the problems they are encountering. This community partnership is essential to win the war against litter.</w:t>
      </w:r>
    </w:p>
    <w:p w14:paraId="2FA8E5A6" w14:textId="77777777" w:rsidR="005B558B" w:rsidRDefault="005B558B" w:rsidP="005B558B">
      <w:pPr>
        <w:rPr>
          <w:rFonts w:ascii="Arial" w:hAnsi="Arial" w:cs="Arial"/>
          <w:sz w:val="20"/>
          <w:szCs w:val="20"/>
        </w:rPr>
      </w:pPr>
      <w:r w:rsidRPr="0C024285">
        <w:rPr>
          <w:rFonts w:ascii="Arial" w:hAnsi="Arial" w:cs="Arial"/>
          <w:sz w:val="20"/>
          <w:szCs w:val="20"/>
        </w:rPr>
        <w:t>We are fully aware that our suggestions may have resource or financial implications. We ask that the owner of the issue raised here, considers the request by bearing in mind the resolution of the issue will address something that a</w:t>
      </w:r>
      <w:r>
        <w:rPr>
          <w:rFonts w:ascii="Arial" w:hAnsi="Arial" w:cs="Arial"/>
          <w:sz w:val="20"/>
          <w:szCs w:val="20"/>
        </w:rPr>
        <w:t>n</w:t>
      </w:r>
      <w:r w:rsidRPr="0C024285">
        <w:rPr>
          <w:rFonts w:ascii="Arial" w:hAnsi="Arial" w:cs="Arial"/>
          <w:sz w:val="20"/>
          <w:szCs w:val="20"/>
        </w:rPr>
        <w:t xml:space="preserve"> MLG volunteer feels is important. It champions the Working Together ethos that is an essential part of this Community Initiative.</w:t>
      </w:r>
    </w:p>
    <w:p w14:paraId="7D7ECD2B" w14:textId="77777777" w:rsidR="005B558B" w:rsidRDefault="005B558B" w:rsidP="005B558B">
      <w:pPr>
        <w:rPr>
          <w:rFonts w:ascii="Arial" w:hAnsi="Arial" w:cs="Arial"/>
          <w:sz w:val="20"/>
          <w:szCs w:val="20"/>
        </w:rPr>
      </w:pPr>
      <w:r w:rsidRPr="0C024285">
        <w:rPr>
          <w:rFonts w:ascii="Arial" w:hAnsi="Arial" w:cs="Arial"/>
          <w:sz w:val="20"/>
          <w:szCs w:val="20"/>
        </w:rPr>
        <w:t>As an example, installation of additional bins could be addressed by</w:t>
      </w:r>
      <w:r>
        <w:rPr>
          <w:rFonts w:ascii="Arial" w:hAnsi="Arial" w:cs="Arial"/>
          <w:sz w:val="20"/>
          <w:szCs w:val="20"/>
        </w:rPr>
        <w:t>:</w:t>
      </w:r>
    </w:p>
    <w:p w14:paraId="0491EFD9" w14:textId="77777777" w:rsidR="005B558B" w:rsidRDefault="005B558B" w:rsidP="00A60B67">
      <w:pPr>
        <w:pStyle w:val="ListParagraph"/>
        <w:numPr>
          <w:ilvl w:val="0"/>
          <w:numId w:val="44"/>
        </w:numPr>
        <w:rPr>
          <w:rFonts w:ascii="Arial" w:hAnsi="Arial" w:cs="Arial"/>
          <w:sz w:val="20"/>
          <w:szCs w:val="20"/>
        </w:rPr>
      </w:pPr>
      <w:r w:rsidRPr="00EC4E9A">
        <w:rPr>
          <w:rFonts w:ascii="Arial" w:hAnsi="Arial" w:cs="Arial"/>
          <w:sz w:val="20"/>
          <w:szCs w:val="20"/>
        </w:rPr>
        <w:t>replacing single-use doggy bins with multi-use blue bins</w:t>
      </w:r>
    </w:p>
    <w:p w14:paraId="6DAB09CF" w14:textId="77777777" w:rsidR="005B558B" w:rsidRDefault="005B558B" w:rsidP="00A60B67">
      <w:pPr>
        <w:pStyle w:val="ListParagraph"/>
        <w:numPr>
          <w:ilvl w:val="0"/>
          <w:numId w:val="44"/>
        </w:numPr>
        <w:rPr>
          <w:rFonts w:ascii="Arial" w:hAnsi="Arial" w:cs="Arial"/>
          <w:sz w:val="20"/>
          <w:szCs w:val="20"/>
        </w:rPr>
      </w:pPr>
      <w:r w:rsidRPr="00EC4E9A">
        <w:rPr>
          <w:rFonts w:ascii="Arial" w:hAnsi="Arial" w:cs="Arial"/>
          <w:sz w:val="20"/>
          <w:szCs w:val="20"/>
        </w:rPr>
        <w:t>replacing bins in locations which have 2x120 litre bins with a single 240 litre bin, thereby avoiding any increase in the number of bins to empty</w:t>
      </w:r>
    </w:p>
    <w:p w14:paraId="55A429F5" w14:textId="77777777" w:rsidR="005B558B" w:rsidRDefault="005B558B" w:rsidP="00A60B67">
      <w:pPr>
        <w:pStyle w:val="ListParagraph"/>
        <w:numPr>
          <w:ilvl w:val="0"/>
          <w:numId w:val="44"/>
        </w:numPr>
        <w:rPr>
          <w:rFonts w:ascii="Arial" w:hAnsi="Arial" w:cs="Arial"/>
          <w:sz w:val="20"/>
          <w:szCs w:val="20"/>
        </w:rPr>
      </w:pPr>
      <w:r w:rsidRPr="00EC4E9A">
        <w:rPr>
          <w:rFonts w:ascii="Arial" w:hAnsi="Arial" w:cs="Arial"/>
          <w:sz w:val="20"/>
          <w:szCs w:val="20"/>
        </w:rPr>
        <w:t>moving low-used bins to new locations and possibly looking at new technology with street cigarette receptables.</w:t>
      </w:r>
    </w:p>
    <w:p w14:paraId="15EA7B3E" w14:textId="105C92EC" w:rsidR="005B558B" w:rsidRPr="00EC4E9A" w:rsidRDefault="005B558B" w:rsidP="005B558B">
      <w:pPr>
        <w:rPr>
          <w:rFonts w:ascii="Arial" w:hAnsi="Arial" w:cs="Arial"/>
          <w:sz w:val="20"/>
          <w:szCs w:val="20"/>
        </w:rPr>
      </w:pPr>
      <w:r w:rsidRPr="00EC4E9A">
        <w:rPr>
          <w:rFonts w:ascii="Arial" w:hAnsi="Arial" w:cs="Arial"/>
          <w:sz w:val="20"/>
          <w:szCs w:val="20"/>
        </w:rPr>
        <w:t>New technology is available where using new ENEVO sensors</w:t>
      </w:r>
      <w:r>
        <w:rPr>
          <w:rFonts w:ascii="Arial" w:hAnsi="Arial" w:cs="Arial"/>
          <w:sz w:val="20"/>
          <w:szCs w:val="20"/>
        </w:rPr>
        <w:t xml:space="preserve"> -</w:t>
      </w:r>
      <w:r w:rsidRPr="00EC4E9A">
        <w:rPr>
          <w:rFonts w:ascii="Arial" w:hAnsi="Arial" w:cs="Arial"/>
          <w:sz w:val="20"/>
          <w:szCs w:val="20"/>
        </w:rPr>
        <w:t xml:space="preserve"> bins can report back their FULL status – could this be something NCC NEAT </w:t>
      </w:r>
      <w:r w:rsidR="00685E12">
        <w:rPr>
          <w:rFonts w:ascii="Arial" w:hAnsi="Arial" w:cs="Arial"/>
          <w:sz w:val="20"/>
          <w:szCs w:val="20"/>
        </w:rPr>
        <w:t xml:space="preserve">team </w:t>
      </w:r>
      <w:r w:rsidRPr="00EC4E9A">
        <w:rPr>
          <w:rFonts w:ascii="Arial" w:hAnsi="Arial" w:cs="Arial"/>
          <w:sz w:val="20"/>
          <w:szCs w:val="20"/>
        </w:rPr>
        <w:t>could consider to support, thereby increasing the number of bins around the town?</w:t>
      </w:r>
    </w:p>
    <w:p w14:paraId="5F86A7D4" w14:textId="25C2BAA3" w:rsidR="005B558B" w:rsidRDefault="005B558B" w:rsidP="005B558B">
      <w:pPr>
        <w:rPr>
          <w:rFonts w:ascii="Arial" w:hAnsi="Arial" w:cs="Arial"/>
          <w:sz w:val="20"/>
          <w:szCs w:val="20"/>
        </w:rPr>
      </w:pPr>
      <w:r w:rsidRPr="007F126B">
        <w:rPr>
          <w:rFonts w:ascii="Arial" w:hAnsi="Arial" w:cs="Arial"/>
          <w:sz w:val="20"/>
          <w:szCs w:val="20"/>
        </w:rPr>
        <w:t>This year we again ask MTC to consider the approach of allowing bins to be ADOPTED by local business</w:t>
      </w:r>
      <w:r>
        <w:rPr>
          <w:rFonts w:ascii="Arial" w:hAnsi="Arial" w:cs="Arial"/>
          <w:sz w:val="20"/>
          <w:szCs w:val="20"/>
        </w:rPr>
        <w:t>es. E</w:t>
      </w:r>
      <w:r w:rsidRPr="007F126B">
        <w:rPr>
          <w:rFonts w:ascii="Arial" w:hAnsi="Arial" w:cs="Arial"/>
          <w:sz w:val="20"/>
          <w:szCs w:val="20"/>
        </w:rPr>
        <w:t xml:space="preserve">vidence has shown that this approach has been successful </w:t>
      </w:r>
      <w:r>
        <w:rPr>
          <w:rFonts w:ascii="Arial" w:hAnsi="Arial" w:cs="Arial"/>
          <w:sz w:val="20"/>
          <w:szCs w:val="20"/>
        </w:rPr>
        <w:t>with</w:t>
      </w:r>
      <w:r w:rsidRPr="007F126B">
        <w:rPr>
          <w:rFonts w:ascii="Arial" w:hAnsi="Arial" w:cs="Arial"/>
          <w:sz w:val="20"/>
          <w:szCs w:val="20"/>
        </w:rPr>
        <w:t xml:space="preserve"> many other local authorities</w:t>
      </w:r>
      <w:r>
        <w:rPr>
          <w:rFonts w:ascii="Arial" w:hAnsi="Arial" w:cs="Arial"/>
          <w:sz w:val="20"/>
          <w:szCs w:val="20"/>
        </w:rPr>
        <w:t xml:space="preserve"> around the country. It </w:t>
      </w:r>
      <w:r w:rsidRPr="007F126B">
        <w:rPr>
          <w:rFonts w:ascii="Arial" w:hAnsi="Arial" w:cs="Arial"/>
          <w:sz w:val="20"/>
          <w:szCs w:val="20"/>
        </w:rPr>
        <w:t>increas</w:t>
      </w:r>
      <w:r>
        <w:rPr>
          <w:rFonts w:ascii="Arial" w:hAnsi="Arial" w:cs="Arial"/>
          <w:sz w:val="20"/>
          <w:szCs w:val="20"/>
        </w:rPr>
        <w:t>es</w:t>
      </w:r>
      <w:r w:rsidRPr="007F126B">
        <w:rPr>
          <w:rFonts w:ascii="Arial" w:hAnsi="Arial" w:cs="Arial"/>
          <w:sz w:val="20"/>
          <w:szCs w:val="20"/>
        </w:rPr>
        <w:t xml:space="preserve"> the number of bins but </w:t>
      </w:r>
      <w:r>
        <w:rPr>
          <w:rFonts w:ascii="Arial" w:hAnsi="Arial" w:cs="Arial"/>
          <w:sz w:val="20"/>
          <w:szCs w:val="20"/>
        </w:rPr>
        <w:t xml:space="preserve">has </w:t>
      </w:r>
      <w:r w:rsidRPr="007F126B">
        <w:rPr>
          <w:rFonts w:ascii="Arial" w:hAnsi="Arial" w:cs="Arial"/>
          <w:sz w:val="20"/>
          <w:szCs w:val="20"/>
        </w:rPr>
        <w:t xml:space="preserve">no increase in the number of bins to </w:t>
      </w:r>
      <w:r>
        <w:rPr>
          <w:rFonts w:ascii="Arial" w:hAnsi="Arial" w:cs="Arial"/>
          <w:sz w:val="20"/>
          <w:szCs w:val="20"/>
        </w:rPr>
        <w:t>be e</w:t>
      </w:r>
      <w:r w:rsidRPr="007F126B">
        <w:rPr>
          <w:rFonts w:ascii="Arial" w:hAnsi="Arial" w:cs="Arial"/>
          <w:sz w:val="20"/>
          <w:szCs w:val="20"/>
        </w:rPr>
        <w:t>mp</w:t>
      </w:r>
      <w:r>
        <w:rPr>
          <w:rFonts w:ascii="Arial" w:hAnsi="Arial" w:cs="Arial"/>
          <w:sz w:val="20"/>
          <w:szCs w:val="20"/>
        </w:rPr>
        <w:t>tied by NCC NEAT</w:t>
      </w:r>
      <w:r w:rsidR="00685E12">
        <w:rPr>
          <w:rFonts w:ascii="Arial" w:hAnsi="Arial" w:cs="Arial"/>
          <w:sz w:val="20"/>
          <w:szCs w:val="20"/>
        </w:rPr>
        <w:t xml:space="preserve"> team</w:t>
      </w:r>
      <w:r>
        <w:rPr>
          <w:rFonts w:ascii="Arial" w:hAnsi="Arial" w:cs="Arial"/>
          <w:sz w:val="20"/>
          <w:szCs w:val="20"/>
        </w:rPr>
        <w:t xml:space="preserve">. This we feel is </w:t>
      </w:r>
      <w:r w:rsidRPr="007F126B">
        <w:rPr>
          <w:rFonts w:ascii="Arial" w:hAnsi="Arial" w:cs="Arial"/>
          <w:sz w:val="20"/>
          <w:szCs w:val="20"/>
        </w:rPr>
        <w:t>a win-win</w:t>
      </w:r>
      <w:r>
        <w:rPr>
          <w:rFonts w:ascii="Arial" w:hAnsi="Arial" w:cs="Arial"/>
          <w:sz w:val="20"/>
          <w:szCs w:val="20"/>
        </w:rPr>
        <w:t xml:space="preserve"> situation. Having businesses step forward to keep Morpeth litter-free, shows that everyone is working together. </w:t>
      </w:r>
    </w:p>
    <w:p w14:paraId="4BE15398" w14:textId="77777777" w:rsidR="005B558B" w:rsidRPr="007F126B" w:rsidRDefault="005B558B" w:rsidP="005B558B">
      <w:pPr>
        <w:rPr>
          <w:rFonts w:ascii="Arial" w:hAnsi="Arial" w:cs="Arial"/>
          <w:bCs/>
          <w:sz w:val="20"/>
          <w:szCs w:val="20"/>
        </w:rPr>
      </w:pPr>
      <w:r w:rsidRPr="007F126B">
        <w:rPr>
          <w:rFonts w:ascii="Arial" w:hAnsi="Arial" w:cs="Arial"/>
          <w:bCs/>
          <w:sz w:val="20"/>
          <w:szCs w:val="20"/>
        </w:rPr>
        <w:lastRenderedPageBreak/>
        <w:t xml:space="preserve">Covid-19 </w:t>
      </w:r>
      <w:r>
        <w:rPr>
          <w:rFonts w:ascii="Arial" w:hAnsi="Arial" w:cs="Arial"/>
          <w:bCs/>
          <w:sz w:val="20"/>
          <w:szCs w:val="20"/>
        </w:rPr>
        <w:t>p</w:t>
      </w:r>
      <w:r w:rsidRPr="007F126B">
        <w:rPr>
          <w:rFonts w:ascii="Arial" w:hAnsi="Arial" w:cs="Arial"/>
          <w:bCs/>
          <w:sz w:val="20"/>
          <w:szCs w:val="20"/>
        </w:rPr>
        <w:t xml:space="preserve">andemic is </w:t>
      </w:r>
      <w:r>
        <w:rPr>
          <w:rFonts w:ascii="Arial" w:hAnsi="Arial" w:cs="Arial"/>
          <w:bCs/>
          <w:sz w:val="20"/>
          <w:szCs w:val="20"/>
        </w:rPr>
        <w:t xml:space="preserve">an ongoing </w:t>
      </w:r>
      <w:r w:rsidRPr="007F126B">
        <w:rPr>
          <w:rFonts w:ascii="Arial" w:hAnsi="Arial" w:cs="Arial"/>
          <w:bCs/>
          <w:sz w:val="20"/>
          <w:szCs w:val="20"/>
        </w:rPr>
        <w:t>challenge for everyone</w:t>
      </w:r>
      <w:r>
        <w:rPr>
          <w:rFonts w:ascii="Arial" w:hAnsi="Arial" w:cs="Arial"/>
          <w:bCs/>
          <w:sz w:val="20"/>
          <w:szCs w:val="20"/>
        </w:rPr>
        <w:t>. L</w:t>
      </w:r>
      <w:r w:rsidRPr="007F126B">
        <w:rPr>
          <w:rFonts w:ascii="Arial" w:hAnsi="Arial" w:cs="Arial"/>
          <w:bCs/>
          <w:sz w:val="20"/>
          <w:szCs w:val="20"/>
        </w:rPr>
        <w:t>ittering does not go away but we are confiden</w:t>
      </w:r>
      <w:r>
        <w:rPr>
          <w:rFonts w:ascii="Arial" w:hAnsi="Arial" w:cs="Arial"/>
          <w:bCs/>
          <w:sz w:val="20"/>
          <w:szCs w:val="20"/>
        </w:rPr>
        <w:t>t</w:t>
      </w:r>
      <w:r w:rsidRPr="007F126B">
        <w:rPr>
          <w:rFonts w:ascii="Arial" w:hAnsi="Arial" w:cs="Arial"/>
          <w:bCs/>
          <w:sz w:val="20"/>
          <w:szCs w:val="20"/>
        </w:rPr>
        <w:t xml:space="preserve"> </w:t>
      </w:r>
      <w:r>
        <w:rPr>
          <w:rFonts w:ascii="Arial" w:hAnsi="Arial" w:cs="Arial"/>
          <w:bCs/>
          <w:sz w:val="20"/>
          <w:szCs w:val="20"/>
        </w:rPr>
        <w:t xml:space="preserve">that </w:t>
      </w:r>
      <w:r w:rsidRPr="007F126B">
        <w:rPr>
          <w:rFonts w:ascii="Arial" w:hAnsi="Arial" w:cs="Arial"/>
          <w:bCs/>
          <w:sz w:val="20"/>
          <w:szCs w:val="20"/>
        </w:rPr>
        <w:t>with a positive approach to</w:t>
      </w:r>
      <w:r>
        <w:rPr>
          <w:rFonts w:ascii="Arial" w:hAnsi="Arial" w:cs="Arial"/>
          <w:bCs/>
          <w:sz w:val="20"/>
          <w:szCs w:val="20"/>
        </w:rPr>
        <w:t>wards</w:t>
      </w:r>
      <w:r w:rsidRPr="007F126B">
        <w:rPr>
          <w:rFonts w:ascii="Arial" w:hAnsi="Arial" w:cs="Arial"/>
          <w:bCs/>
          <w:sz w:val="20"/>
          <w:szCs w:val="20"/>
        </w:rPr>
        <w:t xml:space="preserve"> continu</w:t>
      </w:r>
      <w:r>
        <w:rPr>
          <w:rFonts w:ascii="Arial" w:hAnsi="Arial" w:cs="Arial"/>
          <w:bCs/>
          <w:sz w:val="20"/>
          <w:szCs w:val="20"/>
        </w:rPr>
        <w:t>ed</w:t>
      </w:r>
      <w:r w:rsidRPr="007F126B">
        <w:rPr>
          <w:rFonts w:ascii="Arial" w:hAnsi="Arial" w:cs="Arial"/>
          <w:bCs/>
          <w:sz w:val="20"/>
          <w:szCs w:val="20"/>
        </w:rPr>
        <w:t xml:space="preserve"> improvements in 2021</w:t>
      </w:r>
      <w:r>
        <w:rPr>
          <w:rFonts w:ascii="Arial" w:hAnsi="Arial" w:cs="Arial"/>
          <w:bCs/>
          <w:sz w:val="20"/>
          <w:szCs w:val="20"/>
        </w:rPr>
        <w:t xml:space="preserve">, we </w:t>
      </w:r>
      <w:r w:rsidRPr="007F126B">
        <w:rPr>
          <w:rFonts w:ascii="Arial" w:hAnsi="Arial" w:cs="Arial"/>
          <w:bCs/>
          <w:sz w:val="20"/>
          <w:szCs w:val="20"/>
        </w:rPr>
        <w:t xml:space="preserve">will </w:t>
      </w:r>
      <w:r>
        <w:rPr>
          <w:rFonts w:ascii="Arial" w:hAnsi="Arial" w:cs="Arial"/>
          <w:bCs/>
          <w:sz w:val="20"/>
          <w:szCs w:val="20"/>
        </w:rPr>
        <w:t xml:space="preserve">further </w:t>
      </w:r>
      <w:r w:rsidRPr="007F126B">
        <w:rPr>
          <w:rFonts w:ascii="Arial" w:hAnsi="Arial" w:cs="Arial"/>
          <w:bCs/>
          <w:sz w:val="20"/>
          <w:szCs w:val="20"/>
        </w:rPr>
        <w:t>reduce litter</w:t>
      </w:r>
      <w:r>
        <w:rPr>
          <w:rFonts w:ascii="Arial" w:hAnsi="Arial" w:cs="Arial"/>
          <w:bCs/>
          <w:sz w:val="20"/>
          <w:szCs w:val="20"/>
        </w:rPr>
        <w:t xml:space="preserve">ing </w:t>
      </w:r>
      <w:r w:rsidRPr="007F126B">
        <w:rPr>
          <w:rFonts w:ascii="Arial" w:hAnsi="Arial" w:cs="Arial"/>
          <w:bCs/>
          <w:sz w:val="20"/>
          <w:szCs w:val="20"/>
        </w:rPr>
        <w:t xml:space="preserve">on </w:t>
      </w:r>
      <w:r>
        <w:rPr>
          <w:rFonts w:ascii="Arial" w:hAnsi="Arial" w:cs="Arial"/>
          <w:bCs/>
          <w:sz w:val="20"/>
          <w:szCs w:val="20"/>
        </w:rPr>
        <w:t>our</w:t>
      </w:r>
      <w:r w:rsidRPr="007F126B">
        <w:rPr>
          <w:rFonts w:ascii="Arial" w:hAnsi="Arial" w:cs="Arial"/>
          <w:bCs/>
          <w:sz w:val="20"/>
          <w:szCs w:val="20"/>
        </w:rPr>
        <w:t xml:space="preserve"> streets and </w:t>
      </w:r>
      <w:r>
        <w:rPr>
          <w:rFonts w:ascii="Arial" w:hAnsi="Arial" w:cs="Arial"/>
          <w:bCs/>
          <w:sz w:val="20"/>
          <w:szCs w:val="20"/>
        </w:rPr>
        <w:t xml:space="preserve">the town’s </w:t>
      </w:r>
      <w:r w:rsidRPr="007F126B">
        <w:rPr>
          <w:rFonts w:ascii="Arial" w:hAnsi="Arial" w:cs="Arial"/>
          <w:bCs/>
          <w:sz w:val="20"/>
          <w:szCs w:val="20"/>
        </w:rPr>
        <w:t xml:space="preserve">green areas. </w:t>
      </w:r>
    </w:p>
    <w:p w14:paraId="1E50D76C" w14:textId="77777777" w:rsidR="005B558B" w:rsidRPr="007F126B" w:rsidRDefault="005B558B" w:rsidP="005B558B">
      <w:pPr>
        <w:rPr>
          <w:rFonts w:ascii="Arial" w:hAnsi="Arial" w:cs="Arial"/>
          <w:bCs/>
          <w:color w:val="000000" w:themeColor="text1"/>
          <w:sz w:val="20"/>
          <w:szCs w:val="20"/>
        </w:rPr>
      </w:pPr>
      <w:r w:rsidRPr="007F126B">
        <w:rPr>
          <w:rFonts w:ascii="Arial" w:hAnsi="Arial" w:cs="Arial"/>
          <w:bCs/>
          <w:color w:val="000000" w:themeColor="text1"/>
          <w:sz w:val="20"/>
          <w:szCs w:val="20"/>
        </w:rPr>
        <w:t xml:space="preserve">It is important that the authorities don’t view </w:t>
      </w:r>
      <w:r>
        <w:rPr>
          <w:rFonts w:ascii="Arial" w:hAnsi="Arial" w:cs="Arial"/>
          <w:bCs/>
          <w:color w:val="000000" w:themeColor="text1"/>
          <w:sz w:val="20"/>
          <w:szCs w:val="20"/>
        </w:rPr>
        <w:t xml:space="preserve">the MLG </w:t>
      </w:r>
      <w:r w:rsidRPr="007F126B">
        <w:rPr>
          <w:rFonts w:ascii="Arial" w:hAnsi="Arial" w:cs="Arial"/>
          <w:bCs/>
          <w:color w:val="000000" w:themeColor="text1"/>
          <w:sz w:val="20"/>
          <w:szCs w:val="20"/>
        </w:rPr>
        <w:t xml:space="preserve">work as a permanent supplementary </w:t>
      </w:r>
      <w:r>
        <w:rPr>
          <w:rFonts w:ascii="Arial" w:hAnsi="Arial" w:cs="Arial"/>
          <w:bCs/>
          <w:color w:val="000000" w:themeColor="text1"/>
          <w:sz w:val="20"/>
          <w:szCs w:val="20"/>
        </w:rPr>
        <w:t>activity/</w:t>
      </w:r>
      <w:r w:rsidRPr="007F126B">
        <w:rPr>
          <w:rFonts w:ascii="Arial" w:hAnsi="Arial" w:cs="Arial"/>
          <w:bCs/>
          <w:color w:val="000000" w:themeColor="text1"/>
          <w:sz w:val="20"/>
          <w:szCs w:val="20"/>
        </w:rPr>
        <w:t>resource, but more as a partnership where we are working together to address the problem</w:t>
      </w:r>
      <w:r>
        <w:rPr>
          <w:rFonts w:ascii="Arial" w:hAnsi="Arial" w:cs="Arial"/>
          <w:bCs/>
          <w:color w:val="000000" w:themeColor="text1"/>
          <w:sz w:val="20"/>
          <w:szCs w:val="20"/>
        </w:rPr>
        <w:t>s</w:t>
      </w:r>
      <w:r w:rsidRPr="007F126B">
        <w:rPr>
          <w:rFonts w:ascii="Arial" w:hAnsi="Arial" w:cs="Arial"/>
          <w:bCs/>
          <w:color w:val="000000" w:themeColor="text1"/>
          <w:sz w:val="20"/>
          <w:szCs w:val="20"/>
        </w:rPr>
        <w:t xml:space="preserve"> of littering. </w:t>
      </w:r>
    </w:p>
    <w:p w14:paraId="1E64FE9D" w14:textId="77777777" w:rsidR="005B558B" w:rsidRDefault="005B558B" w:rsidP="005B558B">
      <w:pPr>
        <w:rPr>
          <w:rFonts w:ascii="Arial" w:hAnsi="Arial" w:cs="Arial"/>
          <w:i/>
          <w:iCs/>
          <w:sz w:val="20"/>
          <w:szCs w:val="20"/>
        </w:rPr>
      </w:pPr>
      <w:r w:rsidRPr="0C024285">
        <w:rPr>
          <w:rFonts w:ascii="Arial" w:hAnsi="Arial" w:cs="Arial"/>
          <w:i/>
          <w:iCs/>
          <w:sz w:val="20"/>
          <w:szCs w:val="20"/>
        </w:rPr>
        <w:t xml:space="preserve">This report will be published on the GMDT website, and will be disseminated to Northumberland County Council, Morpeth Town Council and King Edward VI School Morpeth, Keep Britain Tidy and other local groups involved.  </w:t>
      </w:r>
    </w:p>
    <w:p w14:paraId="0425C2B7" w14:textId="77777777" w:rsidR="005B558B" w:rsidRPr="007F126B" w:rsidRDefault="005B558B" w:rsidP="005B558B">
      <w:pPr>
        <w:pStyle w:val="Heading2"/>
      </w:pPr>
      <w:bookmarkStart w:id="888" w:name="_Toc61271079"/>
      <w:bookmarkStart w:id="889" w:name="_Toc62766806"/>
      <w:bookmarkStart w:id="890" w:name="_Toc67695647"/>
      <w:bookmarkStart w:id="891" w:name="_Toc75979358"/>
      <w:bookmarkStart w:id="892" w:name="_Toc75987079"/>
      <w:r w:rsidRPr="007F126B">
        <w:t xml:space="preserve">History of Morpeth Litter </w:t>
      </w:r>
      <w:r>
        <w:t>G</w:t>
      </w:r>
      <w:r w:rsidRPr="007F126B">
        <w:t>roup</w:t>
      </w:r>
      <w:bookmarkEnd w:id="888"/>
      <w:bookmarkEnd w:id="889"/>
      <w:bookmarkEnd w:id="890"/>
      <w:bookmarkEnd w:id="891"/>
      <w:bookmarkEnd w:id="892"/>
    </w:p>
    <w:p w14:paraId="37ABA160" w14:textId="384F0344" w:rsidR="005B558B" w:rsidRPr="00BB06E4" w:rsidRDefault="005B558B" w:rsidP="005B558B">
      <w:pPr>
        <w:rPr>
          <w:rFonts w:ascii="Arial" w:hAnsi="Arial" w:cs="Arial"/>
          <w:sz w:val="16"/>
          <w:szCs w:val="16"/>
        </w:rPr>
      </w:pPr>
      <w:bookmarkStart w:id="893" w:name="_Hlk68026380"/>
      <w:r w:rsidRPr="00BB06E4">
        <w:rPr>
          <w:rFonts w:ascii="Arial" w:hAnsi="Arial" w:cs="Arial"/>
          <w:sz w:val="16"/>
          <w:szCs w:val="16"/>
        </w:rPr>
        <w:t xml:space="preserve">The arrival of a Cavalier King Charles </w:t>
      </w:r>
      <w:r>
        <w:rPr>
          <w:rFonts w:ascii="Arial" w:hAnsi="Arial" w:cs="Arial"/>
          <w:sz w:val="16"/>
          <w:szCs w:val="16"/>
        </w:rPr>
        <w:t>S</w:t>
      </w:r>
      <w:r w:rsidRPr="00BB06E4">
        <w:rPr>
          <w:rFonts w:ascii="Arial" w:hAnsi="Arial" w:cs="Arial"/>
          <w:sz w:val="16"/>
          <w:szCs w:val="16"/>
        </w:rPr>
        <w:t>paniel (Alfie)</w:t>
      </w:r>
      <w:r>
        <w:rPr>
          <w:rFonts w:ascii="Arial" w:hAnsi="Arial" w:cs="Arial"/>
          <w:sz w:val="16"/>
          <w:szCs w:val="16"/>
        </w:rPr>
        <w:t xml:space="preserve"> and subsequent retirement, started a daily walking routine for </w:t>
      </w:r>
      <w:r w:rsidRPr="00BB06E4">
        <w:rPr>
          <w:rFonts w:ascii="Arial" w:hAnsi="Arial" w:cs="Arial"/>
          <w:sz w:val="16"/>
          <w:szCs w:val="16"/>
        </w:rPr>
        <w:t>Dai Richards</w:t>
      </w:r>
      <w:r>
        <w:rPr>
          <w:rFonts w:ascii="Arial" w:hAnsi="Arial" w:cs="Arial"/>
          <w:sz w:val="16"/>
          <w:szCs w:val="16"/>
        </w:rPr>
        <w:t>. This</w:t>
      </w:r>
      <w:r w:rsidRPr="00BB06E4">
        <w:rPr>
          <w:rFonts w:ascii="Arial" w:hAnsi="Arial" w:cs="Arial"/>
          <w:sz w:val="16"/>
          <w:szCs w:val="16"/>
        </w:rPr>
        <w:t xml:space="preserve"> </w:t>
      </w:r>
      <w:r>
        <w:rPr>
          <w:rFonts w:ascii="Arial" w:hAnsi="Arial" w:cs="Arial"/>
          <w:sz w:val="16"/>
          <w:szCs w:val="16"/>
        </w:rPr>
        <w:t xml:space="preserve">brought into focus </w:t>
      </w:r>
      <w:r w:rsidRPr="00BB06E4">
        <w:rPr>
          <w:rFonts w:ascii="Arial" w:hAnsi="Arial" w:cs="Arial"/>
          <w:sz w:val="16"/>
          <w:szCs w:val="16"/>
        </w:rPr>
        <w:t>the scale of litter everywhere</w:t>
      </w:r>
      <w:r>
        <w:rPr>
          <w:rFonts w:ascii="Arial" w:hAnsi="Arial" w:cs="Arial"/>
          <w:sz w:val="16"/>
          <w:szCs w:val="16"/>
        </w:rPr>
        <w:t>. It</w:t>
      </w:r>
      <w:r w:rsidRPr="00BB06E4">
        <w:rPr>
          <w:rFonts w:ascii="Arial" w:hAnsi="Arial" w:cs="Arial"/>
          <w:sz w:val="16"/>
          <w:szCs w:val="16"/>
        </w:rPr>
        <w:t xml:space="preserve"> became </w:t>
      </w:r>
      <w:r>
        <w:rPr>
          <w:rFonts w:ascii="Arial" w:hAnsi="Arial" w:cs="Arial"/>
          <w:sz w:val="16"/>
          <w:szCs w:val="16"/>
        </w:rPr>
        <w:t xml:space="preserve">a </w:t>
      </w:r>
      <w:r w:rsidRPr="00BB06E4">
        <w:rPr>
          <w:rFonts w:ascii="Arial" w:hAnsi="Arial" w:cs="Arial"/>
          <w:sz w:val="16"/>
          <w:szCs w:val="16"/>
        </w:rPr>
        <w:t xml:space="preserve">constant annoyance to him, so much so </w:t>
      </w:r>
      <w:r>
        <w:rPr>
          <w:rFonts w:ascii="Arial" w:hAnsi="Arial" w:cs="Arial"/>
          <w:sz w:val="16"/>
          <w:szCs w:val="16"/>
        </w:rPr>
        <w:t xml:space="preserve">that </w:t>
      </w:r>
      <w:r w:rsidRPr="00BB06E4">
        <w:rPr>
          <w:rFonts w:ascii="Arial" w:hAnsi="Arial" w:cs="Arial"/>
          <w:sz w:val="16"/>
          <w:szCs w:val="16"/>
        </w:rPr>
        <w:t>with NCC</w:t>
      </w:r>
      <w:r>
        <w:rPr>
          <w:rFonts w:ascii="Arial" w:hAnsi="Arial" w:cs="Arial"/>
          <w:sz w:val="16"/>
          <w:szCs w:val="16"/>
        </w:rPr>
        <w:t>’s</w:t>
      </w:r>
      <w:r w:rsidRPr="00BB06E4">
        <w:rPr>
          <w:rFonts w:ascii="Arial" w:hAnsi="Arial" w:cs="Arial"/>
          <w:sz w:val="16"/>
          <w:szCs w:val="16"/>
        </w:rPr>
        <w:t xml:space="preserve"> help </w:t>
      </w:r>
      <w:r>
        <w:rPr>
          <w:rFonts w:ascii="Arial" w:hAnsi="Arial" w:cs="Arial"/>
          <w:sz w:val="16"/>
          <w:szCs w:val="16"/>
        </w:rPr>
        <w:t xml:space="preserve">in </w:t>
      </w:r>
      <w:r w:rsidRPr="00BB06E4">
        <w:rPr>
          <w:rFonts w:ascii="Arial" w:hAnsi="Arial" w:cs="Arial"/>
          <w:sz w:val="16"/>
          <w:szCs w:val="16"/>
        </w:rPr>
        <w:t xml:space="preserve">providing a </w:t>
      </w:r>
      <w:r>
        <w:rPr>
          <w:rFonts w:ascii="Arial" w:hAnsi="Arial" w:cs="Arial"/>
          <w:sz w:val="16"/>
          <w:szCs w:val="16"/>
        </w:rPr>
        <w:t>l</w:t>
      </w:r>
      <w:r w:rsidRPr="00BB06E4">
        <w:rPr>
          <w:rFonts w:ascii="Arial" w:hAnsi="Arial" w:cs="Arial"/>
          <w:sz w:val="16"/>
          <w:szCs w:val="16"/>
        </w:rPr>
        <w:t xml:space="preserve">itter </w:t>
      </w:r>
      <w:r>
        <w:rPr>
          <w:rFonts w:ascii="Arial" w:hAnsi="Arial" w:cs="Arial"/>
          <w:sz w:val="16"/>
          <w:szCs w:val="16"/>
        </w:rPr>
        <w:t>p</w:t>
      </w:r>
      <w:r w:rsidRPr="00BB06E4">
        <w:rPr>
          <w:rFonts w:ascii="Arial" w:hAnsi="Arial" w:cs="Arial"/>
          <w:sz w:val="16"/>
          <w:szCs w:val="16"/>
        </w:rPr>
        <w:t>icker</w:t>
      </w:r>
      <w:r>
        <w:rPr>
          <w:rFonts w:ascii="Arial" w:hAnsi="Arial" w:cs="Arial"/>
          <w:sz w:val="16"/>
          <w:szCs w:val="16"/>
        </w:rPr>
        <w:t>,</w:t>
      </w:r>
      <w:r w:rsidRPr="00BB06E4">
        <w:rPr>
          <w:rFonts w:ascii="Arial" w:hAnsi="Arial" w:cs="Arial"/>
          <w:sz w:val="16"/>
          <w:szCs w:val="16"/>
        </w:rPr>
        <w:t xml:space="preserve"> </w:t>
      </w:r>
      <w:r>
        <w:rPr>
          <w:rFonts w:ascii="Arial" w:hAnsi="Arial" w:cs="Arial"/>
          <w:sz w:val="16"/>
          <w:szCs w:val="16"/>
        </w:rPr>
        <w:t xml:space="preserve">he </w:t>
      </w:r>
      <w:r w:rsidRPr="00BB06E4">
        <w:rPr>
          <w:rFonts w:ascii="Arial" w:hAnsi="Arial" w:cs="Arial"/>
          <w:sz w:val="16"/>
          <w:szCs w:val="16"/>
        </w:rPr>
        <w:t xml:space="preserve">began picking up the detritus along Castle </w:t>
      </w:r>
      <w:r>
        <w:rPr>
          <w:rFonts w:ascii="Arial" w:hAnsi="Arial" w:cs="Arial"/>
          <w:sz w:val="16"/>
          <w:szCs w:val="16"/>
        </w:rPr>
        <w:t>W</w:t>
      </w:r>
      <w:r w:rsidRPr="00BB06E4">
        <w:rPr>
          <w:rFonts w:ascii="Arial" w:hAnsi="Arial" w:cs="Arial"/>
          <w:sz w:val="16"/>
          <w:szCs w:val="16"/>
        </w:rPr>
        <w:t>alk and the Cenotap</w:t>
      </w:r>
      <w:r>
        <w:rPr>
          <w:rFonts w:ascii="Arial" w:hAnsi="Arial" w:cs="Arial"/>
          <w:sz w:val="16"/>
          <w:szCs w:val="16"/>
        </w:rPr>
        <w:t>h regularly as he walked Alfie. A</w:t>
      </w:r>
      <w:r w:rsidRPr="00BB06E4">
        <w:rPr>
          <w:rFonts w:ascii="Arial" w:hAnsi="Arial" w:cs="Arial"/>
          <w:sz w:val="16"/>
          <w:szCs w:val="16"/>
        </w:rPr>
        <w:t xml:space="preserve"> new </w:t>
      </w:r>
      <w:r>
        <w:rPr>
          <w:rFonts w:ascii="Arial" w:hAnsi="Arial" w:cs="Arial"/>
          <w:sz w:val="16"/>
          <w:szCs w:val="16"/>
        </w:rPr>
        <w:t>b</w:t>
      </w:r>
      <w:r w:rsidRPr="00BB06E4">
        <w:rPr>
          <w:rFonts w:ascii="Arial" w:hAnsi="Arial" w:cs="Arial"/>
          <w:sz w:val="16"/>
          <w:szCs w:val="16"/>
        </w:rPr>
        <w:t xml:space="preserve">in </w:t>
      </w:r>
      <w:r>
        <w:rPr>
          <w:rFonts w:ascii="Arial" w:hAnsi="Arial" w:cs="Arial"/>
          <w:sz w:val="16"/>
          <w:szCs w:val="16"/>
        </w:rPr>
        <w:t>was placed</w:t>
      </w:r>
      <w:r w:rsidRPr="00BB06E4">
        <w:rPr>
          <w:rFonts w:ascii="Arial" w:hAnsi="Arial" w:cs="Arial"/>
          <w:sz w:val="16"/>
          <w:szCs w:val="16"/>
        </w:rPr>
        <w:t xml:space="preserve"> at the Cenotaph</w:t>
      </w:r>
      <w:r>
        <w:rPr>
          <w:rFonts w:ascii="Arial" w:hAnsi="Arial" w:cs="Arial"/>
          <w:sz w:val="16"/>
          <w:szCs w:val="16"/>
        </w:rPr>
        <w:t xml:space="preserve">, a doggy bin in entrance to Allery Banks moved to Mafeking Roundabout and a doggy bin replaced with a blue bin at the Sun Inn Newcastle-bound bus stop: all </w:t>
      </w:r>
      <w:r w:rsidRPr="00BB06E4">
        <w:rPr>
          <w:rFonts w:ascii="Arial" w:hAnsi="Arial" w:cs="Arial"/>
          <w:sz w:val="16"/>
          <w:szCs w:val="16"/>
        </w:rPr>
        <w:t xml:space="preserve"> by MTC</w:t>
      </w:r>
      <w:r>
        <w:rPr>
          <w:rFonts w:ascii="Arial" w:hAnsi="Arial" w:cs="Arial"/>
          <w:sz w:val="16"/>
          <w:szCs w:val="16"/>
        </w:rPr>
        <w:t xml:space="preserve"> and we could immediately see a general improvement in the area becoming much less cluttered with litter. </w:t>
      </w:r>
      <w:r w:rsidRPr="00BB06E4">
        <w:rPr>
          <w:rFonts w:ascii="Arial" w:hAnsi="Arial" w:cs="Arial"/>
          <w:sz w:val="16"/>
          <w:szCs w:val="16"/>
        </w:rPr>
        <w:t>Other dog walkers joined Dai</w:t>
      </w:r>
      <w:r>
        <w:rPr>
          <w:rFonts w:ascii="Arial" w:hAnsi="Arial" w:cs="Arial"/>
          <w:sz w:val="16"/>
          <w:szCs w:val="16"/>
        </w:rPr>
        <w:t>,</w:t>
      </w:r>
      <w:r w:rsidRPr="00BB06E4">
        <w:rPr>
          <w:rFonts w:ascii="Arial" w:hAnsi="Arial" w:cs="Arial"/>
          <w:sz w:val="16"/>
          <w:szCs w:val="16"/>
        </w:rPr>
        <w:t xml:space="preserve"> and the Deuchar Park Litter group was spawned. In December 2017</w:t>
      </w:r>
      <w:r>
        <w:rPr>
          <w:rFonts w:ascii="Arial" w:hAnsi="Arial" w:cs="Arial"/>
          <w:sz w:val="16"/>
          <w:szCs w:val="16"/>
        </w:rPr>
        <w:t>,</w:t>
      </w:r>
      <w:r w:rsidRPr="00BB06E4">
        <w:rPr>
          <w:rFonts w:ascii="Arial" w:hAnsi="Arial" w:cs="Arial"/>
          <w:sz w:val="16"/>
          <w:szCs w:val="16"/>
        </w:rPr>
        <w:t xml:space="preserve"> an area </w:t>
      </w:r>
      <w:r>
        <w:rPr>
          <w:rFonts w:ascii="Arial" w:hAnsi="Arial" w:cs="Arial"/>
          <w:sz w:val="16"/>
          <w:szCs w:val="16"/>
        </w:rPr>
        <w:t xml:space="preserve">at </w:t>
      </w:r>
      <w:r w:rsidRPr="00BB06E4">
        <w:rPr>
          <w:rFonts w:ascii="Arial" w:hAnsi="Arial" w:cs="Arial"/>
          <w:sz w:val="16"/>
          <w:szCs w:val="16"/>
        </w:rPr>
        <w:t xml:space="preserve">the top of the Carlisle Park Burn was </w:t>
      </w:r>
      <w:r>
        <w:rPr>
          <w:rFonts w:ascii="Arial" w:hAnsi="Arial" w:cs="Arial"/>
          <w:sz w:val="16"/>
          <w:szCs w:val="16"/>
        </w:rPr>
        <w:t xml:space="preserve">identified as an issue </w:t>
      </w:r>
      <w:r w:rsidRPr="00BB06E4">
        <w:rPr>
          <w:rFonts w:ascii="Arial" w:hAnsi="Arial" w:cs="Arial"/>
          <w:sz w:val="16"/>
          <w:szCs w:val="16"/>
        </w:rPr>
        <w:t>by a member</w:t>
      </w:r>
      <w:r>
        <w:rPr>
          <w:rFonts w:ascii="Arial" w:hAnsi="Arial" w:cs="Arial"/>
          <w:sz w:val="16"/>
          <w:szCs w:val="16"/>
        </w:rPr>
        <w:t xml:space="preserve"> of the group</w:t>
      </w:r>
      <w:r w:rsidRPr="00BB06E4">
        <w:rPr>
          <w:rFonts w:ascii="Arial" w:hAnsi="Arial" w:cs="Arial"/>
          <w:sz w:val="16"/>
          <w:szCs w:val="16"/>
        </w:rPr>
        <w:t xml:space="preserve"> – the scale of litter was just enormous and was too large for the </w:t>
      </w:r>
      <w:r>
        <w:rPr>
          <w:rFonts w:ascii="Arial" w:hAnsi="Arial" w:cs="Arial"/>
          <w:sz w:val="16"/>
          <w:szCs w:val="16"/>
        </w:rPr>
        <w:t xml:space="preserve">small </w:t>
      </w:r>
      <w:r w:rsidRPr="00BB06E4">
        <w:rPr>
          <w:rFonts w:ascii="Arial" w:hAnsi="Arial" w:cs="Arial"/>
          <w:sz w:val="16"/>
          <w:szCs w:val="16"/>
        </w:rPr>
        <w:t>litter group. The Litter Blitz idea was spawned</w:t>
      </w:r>
      <w:r>
        <w:rPr>
          <w:rFonts w:ascii="Arial" w:hAnsi="Arial" w:cs="Arial"/>
          <w:sz w:val="16"/>
          <w:szCs w:val="16"/>
        </w:rPr>
        <w:t xml:space="preserve">, and </w:t>
      </w:r>
      <w:r w:rsidRPr="00BB06E4">
        <w:rPr>
          <w:rFonts w:ascii="Arial" w:hAnsi="Arial" w:cs="Arial"/>
          <w:sz w:val="16"/>
          <w:szCs w:val="16"/>
        </w:rPr>
        <w:t>with the support of members from G</w:t>
      </w:r>
      <w:r>
        <w:rPr>
          <w:rFonts w:ascii="Arial" w:hAnsi="Arial" w:cs="Arial"/>
          <w:sz w:val="16"/>
          <w:szCs w:val="16"/>
        </w:rPr>
        <w:t>reater Morpeth Development Trust (GMDT)</w:t>
      </w:r>
      <w:r w:rsidRPr="00BB06E4">
        <w:rPr>
          <w:rFonts w:ascii="Arial" w:hAnsi="Arial" w:cs="Arial"/>
          <w:sz w:val="16"/>
          <w:szCs w:val="16"/>
        </w:rPr>
        <w:t>, Morpeth Lions</w:t>
      </w:r>
      <w:r>
        <w:rPr>
          <w:rFonts w:ascii="Arial" w:hAnsi="Arial" w:cs="Arial"/>
          <w:sz w:val="16"/>
          <w:szCs w:val="16"/>
        </w:rPr>
        <w:t xml:space="preserve">, </w:t>
      </w:r>
      <w:r w:rsidRPr="00BB06E4">
        <w:rPr>
          <w:rFonts w:ascii="Arial" w:hAnsi="Arial" w:cs="Arial"/>
          <w:sz w:val="16"/>
          <w:szCs w:val="16"/>
        </w:rPr>
        <w:t xml:space="preserve">Deuchar Park Litter group </w:t>
      </w:r>
      <w:r>
        <w:rPr>
          <w:rFonts w:ascii="Arial" w:hAnsi="Arial" w:cs="Arial"/>
          <w:sz w:val="16"/>
          <w:szCs w:val="16"/>
        </w:rPr>
        <w:t xml:space="preserve">and people of Morpeth we </w:t>
      </w:r>
      <w:r w:rsidRPr="00BB06E4">
        <w:rPr>
          <w:rFonts w:ascii="Arial" w:hAnsi="Arial" w:cs="Arial"/>
          <w:sz w:val="16"/>
          <w:szCs w:val="16"/>
        </w:rPr>
        <w:t xml:space="preserve">arranged the </w:t>
      </w:r>
      <w:r>
        <w:rPr>
          <w:rFonts w:ascii="Arial" w:hAnsi="Arial" w:cs="Arial"/>
          <w:sz w:val="16"/>
          <w:szCs w:val="16"/>
        </w:rPr>
        <w:t>first</w:t>
      </w:r>
      <w:r w:rsidRPr="00BB06E4">
        <w:rPr>
          <w:rFonts w:ascii="Arial" w:hAnsi="Arial" w:cs="Arial"/>
          <w:sz w:val="16"/>
          <w:szCs w:val="16"/>
        </w:rPr>
        <w:t xml:space="preserve"> ever Litter Blitz on 11</w:t>
      </w:r>
      <w:r w:rsidRPr="00BB06E4">
        <w:rPr>
          <w:rFonts w:ascii="Arial" w:hAnsi="Arial" w:cs="Arial"/>
          <w:sz w:val="16"/>
          <w:szCs w:val="16"/>
          <w:vertAlign w:val="superscript"/>
        </w:rPr>
        <w:t>th</w:t>
      </w:r>
      <w:r w:rsidRPr="00BB06E4">
        <w:rPr>
          <w:rFonts w:ascii="Arial" w:hAnsi="Arial" w:cs="Arial"/>
          <w:sz w:val="16"/>
          <w:szCs w:val="16"/>
        </w:rPr>
        <w:t xml:space="preserve"> February 2018 – </w:t>
      </w:r>
      <w:r>
        <w:rPr>
          <w:rFonts w:ascii="Arial" w:hAnsi="Arial" w:cs="Arial"/>
          <w:sz w:val="16"/>
          <w:szCs w:val="16"/>
        </w:rPr>
        <w:t xml:space="preserve">it was </w:t>
      </w:r>
      <w:r w:rsidRPr="00BB06E4">
        <w:rPr>
          <w:rFonts w:ascii="Arial" w:hAnsi="Arial" w:cs="Arial"/>
          <w:sz w:val="16"/>
          <w:szCs w:val="16"/>
        </w:rPr>
        <w:t xml:space="preserve">a freezing cold afternoon but the whole area was cleaned up in just </w:t>
      </w:r>
      <w:r>
        <w:rPr>
          <w:rFonts w:ascii="Arial" w:hAnsi="Arial" w:cs="Arial"/>
          <w:sz w:val="16"/>
          <w:szCs w:val="16"/>
        </w:rPr>
        <w:t>90 minutes</w:t>
      </w:r>
      <w:r w:rsidRPr="00BB06E4">
        <w:rPr>
          <w:rFonts w:ascii="Arial" w:hAnsi="Arial" w:cs="Arial"/>
          <w:sz w:val="16"/>
          <w:szCs w:val="16"/>
        </w:rPr>
        <w:t>. We became aware that a number of community organisations and individuals around Morpeth were involved in voluntary random litter picking but there was no organised regular activity. With NCC support</w:t>
      </w:r>
      <w:r>
        <w:rPr>
          <w:rFonts w:ascii="Arial" w:hAnsi="Arial" w:cs="Arial"/>
          <w:sz w:val="16"/>
          <w:szCs w:val="16"/>
        </w:rPr>
        <w:t xml:space="preserve">, </w:t>
      </w:r>
      <w:r w:rsidRPr="00BB06E4">
        <w:rPr>
          <w:rFonts w:ascii="Arial" w:hAnsi="Arial" w:cs="Arial"/>
          <w:sz w:val="16"/>
          <w:szCs w:val="16"/>
        </w:rPr>
        <w:t xml:space="preserve">equipment was </w:t>
      </w:r>
      <w:r>
        <w:rPr>
          <w:rFonts w:ascii="Arial" w:hAnsi="Arial" w:cs="Arial"/>
          <w:sz w:val="16"/>
          <w:szCs w:val="16"/>
        </w:rPr>
        <w:t>purchased</w:t>
      </w:r>
      <w:r w:rsidRPr="00BB06E4">
        <w:rPr>
          <w:rFonts w:ascii="Arial" w:hAnsi="Arial" w:cs="Arial"/>
          <w:sz w:val="16"/>
          <w:szCs w:val="16"/>
        </w:rPr>
        <w:t xml:space="preserve"> and arrangements for disposal of all bags</w:t>
      </w:r>
      <w:r>
        <w:rPr>
          <w:rFonts w:ascii="Arial" w:hAnsi="Arial" w:cs="Arial"/>
          <w:sz w:val="16"/>
          <w:szCs w:val="16"/>
        </w:rPr>
        <w:t xml:space="preserve"> made with NCC NEAT</w:t>
      </w:r>
      <w:r w:rsidR="00685E12">
        <w:rPr>
          <w:rFonts w:ascii="Arial" w:hAnsi="Arial" w:cs="Arial"/>
          <w:sz w:val="16"/>
          <w:szCs w:val="16"/>
        </w:rPr>
        <w:t xml:space="preserve"> team</w:t>
      </w:r>
      <w:r>
        <w:rPr>
          <w:rFonts w:ascii="Arial" w:hAnsi="Arial" w:cs="Arial"/>
          <w:sz w:val="16"/>
          <w:szCs w:val="16"/>
        </w:rPr>
        <w:t>. M</w:t>
      </w:r>
      <w:r w:rsidRPr="00BB06E4">
        <w:rPr>
          <w:rFonts w:ascii="Arial" w:hAnsi="Arial" w:cs="Arial"/>
          <w:sz w:val="16"/>
          <w:szCs w:val="16"/>
        </w:rPr>
        <w:t xml:space="preserve">onthly </w:t>
      </w:r>
      <w:r>
        <w:rPr>
          <w:rFonts w:ascii="Arial" w:hAnsi="Arial" w:cs="Arial"/>
          <w:sz w:val="16"/>
          <w:szCs w:val="16"/>
        </w:rPr>
        <w:t>l</w:t>
      </w:r>
      <w:r w:rsidRPr="00BB06E4">
        <w:rPr>
          <w:rFonts w:ascii="Arial" w:hAnsi="Arial" w:cs="Arial"/>
          <w:sz w:val="16"/>
          <w:szCs w:val="16"/>
        </w:rPr>
        <w:t xml:space="preserve">itter </w:t>
      </w:r>
      <w:r>
        <w:rPr>
          <w:rFonts w:ascii="Arial" w:hAnsi="Arial" w:cs="Arial"/>
          <w:sz w:val="16"/>
          <w:szCs w:val="16"/>
        </w:rPr>
        <w:t>b</w:t>
      </w:r>
      <w:r w:rsidRPr="00BB06E4">
        <w:rPr>
          <w:rFonts w:ascii="Arial" w:hAnsi="Arial" w:cs="Arial"/>
          <w:sz w:val="16"/>
          <w:szCs w:val="16"/>
        </w:rPr>
        <w:t xml:space="preserve">litzes were set up – the response was phenomenal! It was timely since the outrage against litter was becoming a national concern with people wanting to make a difference. </w:t>
      </w:r>
    </w:p>
    <w:p w14:paraId="4E5AB0DF" w14:textId="77777777" w:rsidR="005B558B" w:rsidRPr="006D6585" w:rsidRDefault="005B558B" w:rsidP="005B558B">
      <w:pPr>
        <w:rPr>
          <w:rFonts w:ascii="Arial" w:hAnsi="Arial" w:cs="Arial"/>
          <w:sz w:val="16"/>
          <w:szCs w:val="16"/>
        </w:rPr>
      </w:pPr>
      <w:r w:rsidRPr="00BB06E4">
        <w:rPr>
          <w:rFonts w:ascii="Arial" w:hAnsi="Arial" w:cs="Arial"/>
          <w:sz w:val="16"/>
          <w:szCs w:val="16"/>
        </w:rPr>
        <w:t>The group’s primary objective is to supplement the County and Town Councils’ activities in as many areas of the town as possible, and to tie this into the N</w:t>
      </w:r>
      <w:r>
        <w:rPr>
          <w:rFonts w:ascii="Arial" w:hAnsi="Arial" w:cs="Arial"/>
          <w:sz w:val="16"/>
          <w:szCs w:val="16"/>
        </w:rPr>
        <w:t>orthumberland or Britain I</w:t>
      </w:r>
      <w:r w:rsidRPr="00BB06E4">
        <w:rPr>
          <w:rFonts w:ascii="Arial" w:hAnsi="Arial" w:cs="Arial"/>
          <w:sz w:val="16"/>
          <w:szCs w:val="16"/>
        </w:rPr>
        <w:t xml:space="preserve">n-Bloom inspections and </w:t>
      </w:r>
      <w:r>
        <w:rPr>
          <w:rFonts w:ascii="Arial" w:hAnsi="Arial" w:cs="Arial"/>
          <w:sz w:val="16"/>
          <w:szCs w:val="16"/>
        </w:rPr>
        <w:t>n</w:t>
      </w:r>
      <w:r w:rsidRPr="00BB06E4">
        <w:rPr>
          <w:rFonts w:ascii="Arial" w:hAnsi="Arial" w:cs="Arial"/>
          <w:sz w:val="16"/>
          <w:szCs w:val="16"/>
        </w:rPr>
        <w:t xml:space="preserve">ational Keep Britain </w:t>
      </w:r>
      <w:r>
        <w:rPr>
          <w:rFonts w:ascii="Arial" w:hAnsi="Arial" w:cs="Arial"/>
          <w:sz w:val="16"/>
          <w:szCs w:val="16"/>
        </w:rPr>
        <w:t>T</w:t>
      </w:r>
      <w:r w:rsidRPr="00BB06E4">
        <w:rPr>
          <w:rFonts w:ascii="Arial" w:hAnsi="Arial" w:cs="Arial"/>
          <w:sz w:val="16"/>
          <w:szCs w:val="16"/>
        </w:rPr>
        <w:t>idy</w:t>
      </w:r>
      <w:r>
        <w:rPr>
          <w:rFonts w:ascii="Arial" w:hAnsi="Arial" w:cs="Arial"/>
          <w:sz w:val="16"/>
          <w:szCs w:val="16"/>
        </w:rPr>
        <w:t xml:space="preserve"> (KBT)</w:t>
      </w:r>
      <w:r w:rsidRPr="00BB06E4">
        <w:rPr>
          <w:rFonts w:ascii="Arial" w:hAnsi="Arial" w:cs="Arial"/>
          <w:sz w:val="16"/>
          <w:szCs w:val="16"/>
        </w:rPr>
        <w:t xml:space="preserve"> events such as the Great British Spring/Autumn Clean-ups. Working in partnership is our key mantra</w:t>
      </w:r>
      <w:r>
        <w:rPr>
          <w:rFonts w:ascii="Arial" w:hAnsi="Arial" w:cs="Arial"/>
          <w:sz w:val="16"/>
          <w:szCs w:val="16"/>
        </w:rPr>
        <w:t>,</w:t>
      </w:r>
      <w:r w:rsidRPr="00BB06E4">
        <w:rPr>
          <w:rFonts w:ascii="Arial" w:hAnsi="Arial" w:cs="Arial"/>
          <w:sz w:val="16"/>
          <w:szCs w:val="16"/>
        </w:rPr>
        <w:t xml:space="preserve"> understanding the limited resources available from the NCC</w:t>
      </w:r>
      <w:r>
        <w:rPr>
          <w:rFonts w:ascii="Arial" w:hAnsi="Arial" w:cs="Arial"/>
          <w:sz w:val="16"/>
          <w:szCs w:val="16"/>
        </w:rPr>
        <w:t xml:space="preserve"> and </w:t>
      </w:r>
      <w:r w:rsidRPr="00BB06E4">
        <w:rPr>
          <w:rFonts w:ascii="Arial" w:hAnsi="Arial" w:cs="Arial"/>
          <w:sz w:val="16"/>
          <w:szCs w:val="16"/>
        </w:rPr>
        <w:t xml:space="preserve">MTC teams </w:t>
      </w:r>
      <w:r>
        <w:rPr>
          <w:rFonts w:ascii="Arial" w:hAnsi="Arial" w:cs="Arial"/>
          <w:sz w:val="16"/>
          <w:szCs w:val="16"/>
        </w:rPr>
        <w:t xml:space="preserve">in trying </w:t>
      </w:r>
      <w:r w:rsidRPr="00BB06E4">
        <w:rPr>
          <w:rFonts w:ascii="Arial" w:hAnsi="Arial" w:cs="Arial"/>
          <w:sz w:val="16"/>
          <w:szCs w:val="16"/>
        </w:rPr>
        <w:t>to keep Morpeth Town free of litter</w:t>
      </w:r>
      <w:r>
        <w:rPr>
          <w:rFonts w:ascii="Arial" w:hAnsi="Arial" w:cs="Arial"/>
          <w:sz w:val="16"/>
          <w:szCs w:val="16"/>
        </w:rPr>
        <w:t>.</w:t>
      </w:r>
    </w:p>
    <w:p w14:paraId="0840426B" w14:textId="77777777" w:rsidR="005B558B" w:rsidRPr="00FE0A95" w:rsidRDefault="005B558B" w:rsidP="005B558B">
      <w:pPr>
        <w:pStyle w:val="Heading1"/>
        <w:rPr>
          <w:b/>
          <w:bCs/>
          <w:u w:val="single"/>
        </w:rPr>
      </w:pPr>
      <w:bookmarkStart w:id="894" w:name="_Toc61271080"/>
      <w:bookmarkStart w:id="895" w:name="_Toc67695648"/>
      <w:bookmarkStart w:id="896" w:name="_Toc75979359"/>
      <w:bookmarkStart w:id="897" w:name="_Toc75987080"/>
      <w:bookmarkEnd w:id="893"/>
      <w:r w:rsidRPr="00FE0A95">
        <w:rPr>
          <w:b/>
          <w:bCs/>
          <w:u w:val="single"/>
        </w:rPr>
        <w:t>SECTION 1: The 2020 “</w:t>
      </w:r>
      <w:r>
        <w:rPr>
          <w:b/>
          <w:bCs/>
          <w:u w:val="single"/>
        </w:rPr>
        <w:t>blitzes</w:t>
      </w:r>
      <w:r w:rsidRPr="00FE0A95">
        <w:rPr>
          <w:b/>
          <w:bCs/>
          <w:u w:val="single"/>
        </w:rPr>
        <w:t>” and other activities</w:t>
      </w:r>
      <w:bookmarkEnd w:id="894"/>
      <w:bookmarkEnd w:id="895"/>
      <w:bookmarkEnd w:id="896"/>
      <w:bookmarkEnd w:id="897"/>
    </w:p>
    <w:p w14:paraId="2440A976" w14:textId="77777777" w:rsidR="005B558B" w:rsidRPr="006556F5" w:rsidRDefault="005B558B" w:rsidP="005B558B">
      <w:pPr>
        <w:pStyle w:val="Heading2"/>
        <w:rPr>
          <w:b/>
          <w:bCs/>
        </w:rPr>
      </w:pPr>
      <w:bookmarkStart w:id="898" w:name="_Toc67695649"/>
      <w:bookmarkStart w:id="899" w:name="_Toc75979360"/>
      <w:bookmarkStart w:id="900" w:name="_Toc75987081"/>
      <w:r w:rsidRPr="006556F5">
        <w:rPr>
          <w:b/>
          <w:bCs/>
        </w:rPr>
        <w:t>1.1</w:t>
      </w:r>
      <w:r>
        <w:rPr>
          <w:b/>
          <w:bCs/>
        </w:rPr>
        <w:t xml:space="preserve">    </w:t>
      </w:r>
      <w:r w:rsidRPr="006556F5">
        <w:rPr>
          <w:b/>
          <w:bCs/>
        </w:rPr>
        <w:t>GMDT/MLG Local business meetings</w:t>
      </w:r>
      <w:r>
        <w:rPr>
          <w:b/>
          <w:bCs/>
        </w:rPr>
        <w:t xml:space="preserve"> – 13</w:t>
      </w:r>
      <w:r w:rsidRPr="003A44CB">
        <w:rPr>
          <w:b/>
          <w:bCs/>
          <w:vertAlign w:val="superscript"/>
        </w:rPr>
        <w:t>th</w:t>
      </w:r>
      <w:r>
        <w:rPr>
          <w:b/>
          <w:bCs/>
        </w:rPr>
        <w:t xml:space="preserve"> </w:t>
      </w:r>
      <w:r w:rsidRPr="006556F5">
        <w:rPr>
          <w:b/>
          <w:bCs/>
        </w:rPr>
        <w:t>January</w:t>
      </w:r>
      <w:bookmarkEnd w:id="898"/>
      <w:bookmarkEnd w:id="899"/>
      <w:bookmarkEnd w:id="900"/>
    </w:p>
    <w:p w14:paraId="5FB1DC3F" w14:textId="77777777" w:rsidR="005B558B" w:rsidRPr="006556F5" w:rsidRDefault="005B558B" w:rsidP="005B558B">
      <w:pPr>
        <w:ind w:left="720"/>
        <w:contextualSpacing/>
        <w:rPr>
          <w:rFonts w:ascii="Arial" w:hAnsi="Arial" w:cs="Arial"/>
          <w:b/>
          <w:bCs/>
          <w:sz w:val="24"/>
          <w:szCs w:val="24"/>
        </w:rPr>
      </w:pPr>
    </w:p>
    <w:p w14:paraId="455B488F" w14:textId="77777777" w:rsidR="005B558B" w:rsidRDefault="005B558B" w:rsidP="005B558B">
      <w:pPr>
        <w:spacing w:after="0"/>
        <w:ind w:left="624"/>
        <w:contextualSpacing/>
        <w:rPr>
          <w:rFonts w:ascii="Arial" w:hAnsi="Arial" w:cs="Arial"/>
          <w:sz w:val="20"/>
          <w:szCs w:val="20"/>
        </w:rPr>
      </w:pPr>
      <w:r>
        <w:rPr>
          <w:rFonts w:ascii="Arial" w:hAnsi="Arial" w:cs="Arial"/>
          <w:sz w:val="20"/>
          <w:szCs w:val="20"/>
        </w:rPr>
        <w:t>GMDT Environment director Hugh Edmundson and Dai had separate meetings with the following businesses:</w:t>
      </w:r>
    </w:p>
    <w:p w14:paraId="59FB7076" w14:textId="77777777" w:rsidR="005B558B" w:rsidRDefault="005B558B" w:rsidP="00A60B67">
      <w:pPr>
        <w:pStyle w:val="ListParagraph"/>
        <w:numPr>
          <w:ilvl w:val="0"/>
          <w:numId w:val="33"/>
        </w:numPr>
        <w:rPr>
          <w:rFonts w:ascii="Arial" w:hAnsi="Arial" w:cs="Arial"/>
          <w:sz w:val="20"/>
          <w:szCs w:val="20"/>
        </w:rPr>
      </w:pPr>
      <w:r>
        <w:rPr>
          <w:rFonts w:ascii="Arial" w:hAnsi="Arial" w:cs="Arial"/>
          <w:sz w:val="20"/>
          <w:szCs w:val="20"/>
        </w:rPr>
        <w:t xml:space="preserve">Sanderson Arcade: </w:t>
      </w:r>
      <w:r>
        <w:rPr>
          <w:rFonts w:ascii="Arial" w:hAnsi="Arial" w:cs="Arial"/>
          <w:sz w:val="20"/>
          <w:szCs w:val="20"/>
        </w:rPr>
        <w:tab/>
        <w:t xml:space="preserve">Discussed the opportunity with their employee’s suggestion to Adopt a Bin in Lumsden Lane by Morpeth Comrades’ Social Club. </w:t>
      </w:r>
    </w:p>
    <w:p w14:paraId="1E1648E5" w14:textId="77777777" w:rsidR="005B558B" w:rsidRDefault="005B558B" w:rsidP="005B558B">
      <w:pPr>
        <w:pStyle w:val="ListParagraph"/>
        <w:ind w:left="1800"/>
        <w:rPr>
          <w:rFonts w:ascii="Arial" w:hAnsi="Arial" w:cs="Arial"/>
          <w:sz w:val="20"/>
          <w:szCs w:val="20"/>
        </w:rPr>
      </w:pPr>
      <w:r>
        <w:rPr>
          <w:rFonts w:ascii="Arial" w:hAnsi="Arial" w:cs="Arial"/>
          <w:sz w:val="20"/>
          <w:szCs w:val="20"/>
        </w:rPr>
        <w:t>They also provided a sample of spray they use to remove chewing gum from their slabs in Sanderson Arcade.</w:t>
      </w:r>
    </w:p>
    <w:p w14:paraId="57F72D7D" w14:textId="77777777" w:rsidR="005B558B" w:rsidRDefault="005B558B" w:rsidP="005B558B">
      <w:pPr>
        <w:pStyle w:val="ListParagraph"/>
        <w:ind w:left="1800"/>
        <w:rPr>
          <w:rFonts w:ascii="Arial" w:hAnsi="Arial" w:cs="Arial"/>
          <w:sz w:val="20"/>
          <w:szCs w:val="20"/>
        </w:rPr>
      </w:pPr>
      <w:r>
        <w:rPr>
          <w:rFonts w:ascii="Arial" w:hAnsi="Arial" w:cs="Arial"/>
          <w:sz w:val="20"/>
          <w:szCs w:val="20"/>
        </w:rPr>
        <w:t>They advised separately that senior managers don’t support cigarette butt trays on their buildings’ walls. Sample provided which has been trialled on Corporation Yard clean-up.</w:t>
      </w:r>
    </w:p>
    <w:p w14:paraId="40990C5F" w14:textId="77777777" w:rsidR="005B558B" w:rsidRPr="008F1C40" w:rsidRDefault="005B558B" w:rsidP="00A60B67">
      <w:pPr>
        <w:pStyle w:val="ListParagraph"/>
        <w:numPr>
          <w:ilvl w:val="0"/>
          <w:numId w:val="33"/>
        </w:numPr>
        <w:rPr>
          <w:rFonts w:ascii="Arial" w:hAnsi="Arial" w:cs="Arial"/>
          <w:sz w:val="20"/>
          <w:szCs w:val="20"/>
        </w:rPr>
      </w:pPr>
      <w:r w:rsidRPr="008F1C40">
        <w:rPr>
          <w:rFonts w:ascii="Arial" w:hAnsi="Arial" w:cs="Arial"/>
          <w:sz w:val="20"/>
          <w:szCs w:val="20"/>
        </w:rPr>
        <w:t>Lidl Management: The management team confirmed that they do endeavour to keep the car park free of litter. They stated they would like to see the provision of a full-size bin on Stanley Terrace to help reduce the scale of litter.</w:t>
      </w:r>
    </w:p>
    <w:p w14:paraId="4A7C6AEF" w14:textId="77777777" w:rsidR="005B558B" w:rsidRDefault="005B558B" w:rsidP="00A60B67">
      <w:pPr>
        <w:pStyle w:val="ListParagraph"/>
        <w:numPr>
          <w:ilvl w:val="0"/>
          <w:numId w:val="33"/>
        </w:numPr>
        <w:rPr>
          <w:rFonts w:ascii="Arial" w:hAnsi="Arial" w:cs="Arial"/>
          <w:sz w:val="20"/>
          <w:szCs w:val="20"/>
        </w:rPr>
      </w:pPr>
      <w:r>
        <w:rPr>
          <w:rFonts w:ascii="Arial" w:hAnsi="Arial" w:cs="Arial"/>
          <w:sz w:val="20"/>
          <w:szCs w:val="20"/>
        </w:rPr>
        <w:t>Morrisons Store: They promised to look at the provision of the fine mesh for their Delivery area (confirmed in January 2021 that it has been erected).</w:t>
      </w:r>
    </w:p>
    <w:p w14:paraId="221F252C" w14:textId="77777777" w:rsidR="005B558B" w:rsidRDefault="005B558B" w:rsidP="005B558B">
      <w:pPr>
        <w:pStyle w:val="ListParagraph"/>
        <w:ind w:left="1800"/>
        <w:rPr>
          <w:rFonts w:ascii="Arial" w:hAnsi="Arial" w:cs="Arial"/>
          <w:sz w:val="20"/>
          <w:szCs w:val="20"/>
        </w:rPr>
      </w:pPr>
      <w:r>
        <w:rPr>
          <w:rFonts w:ascii="Arial" w:hAnsi="Arial" w:cs="Arial"/>
          <w:sz w:val="20"/>
          <w:szCs w:val="20"/>
        </w:rPr>
        <w:t>They will also look into maintaining the bushes along Tommy’s Field.</w:t>
      </w:r>
    </w:p>
    <w:p w14:paraId="1FE1D45D" w14:textId="77777777" w:rsidR="005B558B" w:rsidRPr="00293B55" w:rsidRDefault="005B558B" w:rsidP="005B558B">
      <w:pPr>
        <w:pStyle w:val="ListParagraph"/>
        <w:ind w:left="1800"/>
        <w:rPr>
          <w:rFonts w:ascii="Arial" w:hAnsi="Arial" w:cs="Arial"/>
          <w:sz w:val="20"/>
          <w:szCs w:val="20"/>
        </w:rPr>
      </w:pPr>
      <w:r>
        <w:rPr>
          <w:rFonts w:ascii="Arial" w:hAnsi="Arial" w:cs="Arial"/>
          <w:sz w:val="20"/>
          <w:szCs w:val="20"/>
        </w:rPr>
        <w:t>They confirmed they are committed to keeping the fountain area clear of detritus.</w:t>
      </w:r>
    </w:p>
    <w:p w14:paraId="359CC349" w14:textId="77777777" w:rsidR="005B558B" w:rsidRPr="009B6318" w:rsidRDefault="005B558B" w:rsidP="005B558B">
      <w:pPr>
        <w:pStyle w:val="Heading2"/>
        <w:rPr>
          <w:b/>
          <w:bCs/>
        </w:rPr>
      </w:pPr>
      <w:bookmarkStart w:id="901" w:name="_Toc67695650"/>
      <w:bookmarkStart w:id="902" w:name="_Toc75979361"/>
      <w:bookmarkStart w:id="903" w:name="_Toc75987082"/>
      <w:r w:rsidRPr="009B6318">
        <w:rPr>
          <w:b/>
          <w:bCs/>
        </w:rPr>
        <w:t xml:space="preserve">1.2   </w:t>
      </w:r>
      <w:r>
        <w:rPr>
          <w:b/>
          <w:bCs/>
        </w:rPr>
        <w:t xml:space="preserve"> </w:t>
      </w:r>
      <w:r w:rsidRPr="009B6318">
        <w:rPr>
          <w:b/>
          <w:bCs/>
        </w:rPr>
        <w:t xml:space="preserve">Friends of Kirkley Hall presentation </w:t>
      </w:r>
      <w:r>
        <w:rPr>
          <w:b/>
          <w:bCs/>
        </w:rPr>
        <w:t xml:space="preserve">- </w:t>
      </w:r>
      <w:r w:rsidRPr="009B6318">
        <w:rPr>
          <w:b/>
          <w:bCs/>
        </w:rPr>
        <w:t>12</w:t>
      </w:r>
      <w:r w:rsidRPr="009B6318">
        <w:rPr>
          <w:b/>
          <w:bCs/>
          <w:vertAlign w:val="superscript"/>
        </w:rPr>
        <w:t>th</w:t>
      </w:r>
      <w:r w:rsidRPr="009B6318">
        <w:rPr>
          <w:b/>
          <w:bCs/>
        </w:rPr>
        <w:t xml:space="preserve"> February</w:t>
      </w:r>
      <w:bookmarkEnd w:id="901"/>
      <w:bookmarkEnd w:id="902"/>
      <w:bookmarkEnd w:id="903"/>
    </w:p>
    <w:p w14:paraId="59FC96A4" w14:textId="77777777" w:rsidR="005B558B" w:rsidRPr="004F2A45" w:rsidRDefault="005B558B" w:rsidP="005B558B">
      <w:pPr>
        <w:ind w:left="720"/>
        <w:contextualSpacing/>
        <w:rPr>
          <w:rFonts w:ascii="Arial" w:hAnsi="Arial" w:cs="Arial"/>
          <w:sz w:val="24"/>
          <w:szCs w:val="24"/>
        </w:rPr>
      </w:pPr>
    </w:p>
    <w:p w14:paraId="4A2C0A96" w14:textId="76819521" w:rsidR="005B558B" w:rsidRDefault="005B558B" w:rsidP="005B558B">
      <w:pPr>
        <w:ind w:left="624"/>
        <w:contextualSpacing/>
        <w:rPr>
          <w:rFonts w:ascii="Arial" w:hAnsi="Arial" w:cs="Arial"/>
          <w:sz w:val="20"/>
          <w:szCs w:val="20"/>
        </w:rPr>
      </w:pPr>
      <w:r>
        <w:rPr>
          <w:rFonts w:ascii="Arial" w:hAnsi="Arial" w:cs="Arial"/>
          <w:sz w:val="20"/>
          <w:szCs w:val="20"/>
        </w:rPr>
        <w:t>In Autumn 2019, GMDT Environment director Hugh Edmundson received a request from Margaret Lees, Friend of Kirkley Hall, asking if the MLG could present some slides documenting its success. Over a 2-week period, our KBT Ambassadors pulled together a set of slides titled ‘</w:t>
      </w:r>
      <w:r w:rsidRPr="0071163D">
        <w:rPr>
          <w:rFonts w:ascii="Arial" w:hAnsi="Arial" w:cs="Arial"/>
          <w:b/>
          <w:bCs/>
          <w:sz w:val="20"/>
          <w:szCs w:val="20"/>
        </w:rPr>
        <w:t>L</w:t>
      </w:r>
      <w:r>
        <w:rPr>
          <w:rFonts w:ascii="Arial" w:hAnsi="Arial" w:cs="Arial"/>
          <w:b/>
          <w:bCs/>
          <w:sz w:val="20"/>
          <w:szCs w:val="20"/>
        </w:rPr>
        <w:t>itter</w:t>
      </w:r>
      <w:r w:rsidRPr="0071163D">
        <w:rPr>
          <w:rFonts w:ascii="Arial" w:hAnsi="Arial" w:cs="Arial"/>
          <w:b/>
          <w:bCs/>
          <w:sz w:val="20"/>
          <w:szCs w:val="20"/>
        </w:rPr>
        <w:t xml:space="preserve"> and </w:t>
      </w:r>
      <w:r>
        <w:rPr>
          <w:rFonts w:ascii="Arial" w:hAnsi="Arial" w:cs="Arial"/>
          <w:b/>
          <w:bCs/>
          <w:sz w:val="20"/>
          <w:szCs w:val="20"/>
        </w:rPr>
        <w:t>flytipping</w:t>
      </w:r>
      <w:r w:rsidRPr="0071163D">
        <w:rPr>
          <w:rFonts w:ascii="Arial" w:hAnsi="Arial" w:cs="Arial"/>
          <w:b/>
          <w:bCs/>
          <w:sz w:val="20"/>
          <w:szCs w:val="20"/>
        </w:rPr>
        <w:t xml:space="preserve"> – the </w:t>
      </w:r>
      <w:r>
        <w:rPr>
          <w:rFonts w:ascii="Arial" w:hAnsi="Arial" w:cs="Arial"/>
          <w:b/>
          <w:bCs/>
          <w:sz w:val="20"/>
          <w:szCs w:val="20"/>
        </w:rPr>
        <w:t>s</w:t>
      </w:r>
      <w:r w:rsidRPr="0071163D">
        <w:rPr>
          <w:rFonts w:ascii="Arial" w:hAnsi="Arial" w:cs="Arial"/>
          <w:b/>
          <w:bCs/>
          <w:sz w:val="20"/>
          <w:szCs w:val="20"/>
        </w:rPr>
        <w:t xml:space="preserve">courge of our </w:t>
      </w:r>
      <w:r>
        <w:rPr>
          <w:rFonts w:ascii="Arial" w:hAnsi="Arial" w:cs="Arial"/>
          <w:b/>
          <w:bCs/>
          <w:sz w:val="20"/>
          <w:szCs w:val="20"/>
        </w:rPr>
        <w:t>t</w:t>
      </w:r>
      <w:r w:rsidRPr="0071163D">
        <w:rPr>
          <w:rFonts w:ascii="Arial" w:hAnsi="Arial" w:cs="Arial"/>
          <w:b/>
          <w:bCs/>
          <w:sz w:val="20"/>
          <w:szCs w:val="20"/>
        </w:rPr>
        <w:t>imes</w:t>
      </w:r>
      <w:r>
        <w:rPr>
          <w:rFonts w:ascii="Arial" w:hAnsi="Arial" w:cs="Arial"/>
          <w:b/>
          <w:bCs/>
          <w:sz w:val="20"/>
          <w:szCs w:val="20"/>
        </w:rPr>
        <w:t>’</w:t>
      </w:r>
      <w:r>
        <w:rPr>
          <w:rFonts w:ascii="Arial" w:hAnsi="Arial" w:cs="Arial"/>
          <w:sz w:val="20"/>
          <w:szCs w:val="20"/>
        </w:rPr>
        <w:t xml:space="preserve"> outlining the success of the group over the past 2 years. Dai</w:t>
      </w:r>
      <w:r w:rsidR="0088150F">
        <w:rPr>
          <w:rFonts w:ascii="Arial" w:hAnsi="Arial" w:cs="Arial"/>
          <w:sz w:val="20"/>
          <w:szCs w:val="20"/>
        </w:rPr>
        <w:t xml:space="preserve"> and </w:t>
      </w:r>
      <w:r>
        <w:rPr>
          <w:rFonts w:ascii="Arial" w:hAnsi="Arial" w:cs="Arial"/>
          <w:sz w:val="20"/>
          <w:szCs w:val="20"/>
        </w:rPr>
        <w:t>Tracy K</w:t>
      </w:r>
      <w:r w:rsidR="0088150F">
        <w:rPr>
          <w:rFonts w:ascii="Arial" w:hAnsi="Arial" w:cs="Arial"/>
          <w:sz w:val="20"/>
          <w:szCs w:val="20"/>
        </w:rPr>
        <w:t>enny</w:t>
      </w:r>
      <w:r>
        <w:rPr>
          <w:rFonts w:ascii="Arial" w:hAnsi="Arial" w:cs="Arial"/>
          <w:sz w:val="20"/>
          <w:szCs w:val="20"/>
        </w:rPr>
        <w:t xml:space="preserve"> delivered a 45-minute presentation with a further 30-minute Q&amp;A session. Feedback from the audience of about 50 people was very positive. </w:t>
      </w:r>
    </w:p>
    <w:p w14:paraId="169F03BF" w14:textId="77777777" w:rsidR="005B558B" w:rsidRDefault="005B558B" w:rsidP="005B558B">
      <w:pPr>
        <w:ind w:left="624"/>
        <w:contextualSpacing/>
        <w:rPr>
          <w:rFonts w:ascii="Arial" w:hAnsi="Arial" w:cs="Arial"/>
          <w:sz w:val="20"/>
          <w:szCs w:val="20"/>
        </w:rPr>
      </w:pPr>
      <w:r>
        <w:rPr>
          <w:rFonts w:ascii="Arial" w:hAnsi="Arial" w:cs="Arial"/>
          <w:sz w:val="20"/>
          <w:szCs w:val="20"/>
        </w:rPr>
        <w:t>We hoped it was a thought-provoking session and made people go away with a goal to make a difference by getting involved in tackling their local litter problem and at the same time protect our wildlife etc.</w:t>
      </w:r>
    </w:p>
    <w:p w14:paraId="6D5F7566" w14:textId="77777777" w:rsidR="005B558B" w:rsidRDefault="005B558B" w:rsidP="005B558B">
      <w:pPr>
        <w:jc w:val="center"/>
        <w:rPr>
          <w:noProof/>
        </w:rPr>
      </w:pPr>
      <w:r>
        <w:rPr>
          <w:noProof/>
          <w:lang w:eastAsia="en-GB"/>
        </w:rPr>
        <w:lastRenderedPageBreak/>
        <w:drawing>
          <wp:inline distT="0" distB="0" distL="0" distR="0" wp14:anchorId="282C5774" wp14:editId="75D90205">
            <wp:extent cx="2048510" cy="72390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8" cstate="print">
                      <a:extLst>
                        <a:ext uri="{28A0092B-C50C-407E-A947-70E740481C1C}">
                          <a14:useLocalDpi xmlns:a14="http://schemas.microsoft.com/office/drawing/2010/main" val="0"/>
                        </a:ext>
                      </a:extLst>
                    </a:blip>
                    <a:stretch>
                      <a:fillRect/>
                    </a:stretch>
                  </pic:blipFill>
                  <pic:spPr>
                    <a:xfrm rot="10800000">
                      <a:off x="0" y="0"/>
                      <a:ext cx="2048510" cy="723900"/>
                    </a:xfrm>
                    <a:prstGeom prst="rect">
                      <a:avLst/>
                    </a:prstGeom>
                  </pic:spPr>
                </pic:pic>
              </a:graphicData>
            </a:graphic>
          </wp:inline>
        </w:drawing>
      </w:r>
      <w:r w:rsidR="18BC34ED" w:rsidRPr="18BC34ED">
        <w:rPr>
          <w:noProof/>
        </w:rPr>
        <w:t xml:space="preserve">              </w:t>
      </w:r>
      <w:r>
        <w:rPr>
          <w:noProof/>
          <w:lang w:eastAsia="en-GB"/>
        </w:rPr>
        <w:drawing>
          <wp:inline distT="0" distB="0" distL="0" distR="0" wp14:anchorId="1CCE087A" wp14:editId="7397DF6B">
            <wp:extent cx="2080259" cy="685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9" cstate="print">
                      <a:extLst>
                        <a:ext uri="{28A0092B-C50C-407E-A947-70E740481C1C}">
                          <a14:useLocalDpi xmlns:a14="http://schemas.microsoft.com/office/drawing/2010/main" val="0"/>
                        </a:ext>
                      </a:extLst>
                    </a:blip>
                    <a:stretch>
                      <a:fillRect/>
                    </a:stretch>
                  </pic:blipFill>
                  <pic:spPr>
                    <a:xfrm rot="10800000">
                      <a:off x="0" y="0"/>
                      <a:ext cx="2080259" cy="685800"/>
                    </a:xfrm>
                    <a:prstGeom prst="rect">
                      <a:avLst/>
                    </a:prstGeom>
                  </pic:spPr>
                </pic:pic>
              </a:graphicData>
            </a:graphic>
          </wp:inline>
        </w:drawing>
      </w:r>
    </w:p>
    <w:p w14:paraId="0227C10B" w14:textId="77777777" w:rsidR="005B558B" w:rsidRPr="009B6318" w:rsidRDefault="005B558B" w:rsidP="005B558B">
      <w:pPr>
        <w:pStyle w:val="Heading2"/>
        <w:rPr>
          <w:b/>
          <w:bCs/>
        </w:rPr>
      </w:pPr>
      <w:bookmarkStart w:id="904" w:name="_Toc67695651"/>
      <w:bookmarkStart w:id="905" w:name="_Toc75979362"/>
      <w:bookmarkStart w:id="906" w:name="_Toc75987083"/>
      <w:r w:rsidRPr="009B6318">
        <w:rPr>
          <w:b/>
          <w:bCs/>
        </w:rPr>
        <w:t xml:space="preserve">1.3   </w:t>
      </w:r>
      <w:r>
        <w:rPr>
          <w:b/>
          <w:bCs/>
        </w:rPr>
        <w:t xml:space="preserve"> </w:t>
      </w:r>
      <w:r w:rsidRPr="009B6318">
        <w:rPr>
          <w:b/>
          <w:bCs/>
        </w:rPr>
        <w:t>Prince’s Trust team – 27</w:t>
      </w:r>
      <w:r w:rsidRPr="009B6318">
        <w:rPr>
          <w:b/>
          <w:bCs/>
          <w:vertAlign w:val="superscript"/>
        </w:rPr>
        <w:t>th</w:t>
      </w:r>
      <w:r w:rsidRPr="009B6318">
        <w:rPr>
          <w:b/>
          <w:bCs/>
        </w:rPr>
        <w:t xml:space="preserve"> </w:t>
      </w:r>
      <w:r>
        <w:rPr>
          <w:b/>
          <w:bCs/>
        </w:rPr>
        <w:t>/ 28</w:t>
      </w:r>
      <w:r w:rsidRPr="0071163D">
        <w:rPr>
          <w:b/>
          <w:bCs/>
          <w:vertAlign w:val="superscript"/>
        </w:rPr>
        <w:t>th</w:t>
      </w:r>
      <w:r>
        <w:rPr>
          <w:b/>
          <w:bCs/>
        </w:rPr>
        <w:t xml:space="preserve"> </w:t>
      </w:r>
      <w:r w:rsidRPr="009B6318">
        <w:rPr>
          <w:b/>
          <w:bCs/>
        </w:rPr>
        <w:t>February</w:t>
      </w:r>
      <w:bookmarkEnd w:id="904"/>
      <w:bookmarkEnd w:id="905"/>
      <w:bookmarkEnd w:id="906"/>
    </w:p>
    <w:p w14:paraId="4A25878E" w14:textId="77777777" w:rsidR="005B558B" w:rsidRPr="004F2A45" w:rsidRDefault="005B558B" w:rsidP="005B558B">
      <w:pPr>
        <w:ind w:left="720"/>
        <w:contextualSpacing/>
        <w:rPr>
          <w:rFonts w:ascii="Arial" w:hAnsi="Arial" w:cs="Arial"/>
          <w:sz w:val="24"/>
          <w:szCs w:val="24"/>
        </w:rPr>
      </w:pPr>
    </w:p>
    <w:p w14:paraId="1CCE3426" w14:textId="77777777" w:rsidR="005B558B" w:rsidRDefault="005B558B" w:rsidP="005B558B">
      <w:pPr>
        <w:ind w:left="624"/>
        <w:contextualSpacing/>
        <w:rPr>
          <w:rFonts w:ascii="Arial" w:hAnsi="Arial" w:cs="Arial"/>
          <w:sz w:val="20"/>
          <w:szCs w:val="20"/>
        </w:rPr>
      </w:pPr>
      <w:r>
        <w:rPr>
          <w:rFonts w:ascii="Arial" w:hAnsi="Arial" w:cs="Arial"/>
          <w:sz w:val="20"/>
          <w:szCs w:val="20"/>
        </w:rPr>
        <w:t xml:space="preserve">For two days, a team of three Prince’s Trust teenagers, supported by two adults, tackled litter around Stanley Terrace, Dark Lane and the upper and lower levels of Morrisons’ car parks. </w:t>
      </w:r>
    </w:p>
    <w:p w14:paraId="2DB34CF4" w14:textId="77777777" w:rsidR="005B558B" w:rsidRPr="006D6585" w:rsidRDefault="005B558B" w:rsidP="005B558B">
      <w:pPr>
        <w:ind w:left="624"/>
        <w:contextualSpacing/>
        <w:rPr>
          <w:rFonts w:ascii="Arial" w:hAnsi="Arial" w:cs="Arial"/>
          <w:sz w:val="20"/>
          <w:szCs w:val="20"/>
        </w:rPr>
      </w:pPr>
      <w:r>
        <w:rPr>
          <w:rFonts w:ascii="Arial" w:hAnsi="Arial" w:cs="Arial"/>
          <w:sz w:val="20"/>
          <w:szCs w:val="20"/>
        </w:rPr>
        <w:t xml:space="preserve">With Dai’s support, the bushes along Tommy’s Field fence were cut back to gain access to the heavy scale of litter present there. Over two days, 16 large black bags were filled. It was very kind of Morrisons’ management to provide a full English breakfast to the team as a thank you for their efforts. This was much appreciated on a very cold day.  </w:t>
      </w:r>
    </w:p>
    <w:p w14:paraId="529BFA7E" w14:textId="77777777" w:rsidR="005B558B" w:rsidRPr="009B6318" w:rsidRDefault="005B558B" w:rsidP="005B558B">
      <w:pPr>
        <w:pStyle w:val="Heading2"/>
        <w:rPr>
          <w:b/>
          <w:bCs/>
        </w:rPr>
      </w:pPr>
      <w:bookmarkStart w:id="907" w:name="_Toc67695652"/>
      <w:bookmarkStart w:id="908" w:name="_Toc75979363"/>
      <w:bookmarkStart w:id="909" w:name="_Toc75987084"/>
      <w:r w:rsidRPr="009B6318">
        <w:rPr>
          <w:b/>
          <w:bCs/>
        </w:rPr>
        <w:t xml:space="preserve">1.4    Morpeth Litter Group’s KBT Ambassador </w:t>
      </w:r>
      <w:r>
        <w:rPr>
          <w:b/>
          <w:bCs/>
        </w:rPr>
        <w:t>Burn</w:t>
      </w:r>
      <w:r w:rsidRPr="009B6318">
        <w:rPr>
          <w:b/>
          <w:bCs/>
        </w:rPr>
        <w:t xml:space="preserve"> Clean-up</w:t>
      </w:r>
      <w:bookmarkEnd w:id="907"/>
      <w:bookmarkEnd w:id="908"/>
      <w:bookmarkEnd w:id="909"/>
    </w:p>
    <w:p w14:paraId="44E5830C" w14:textId="77777777" w:rsidR="005B558B" w:rsidRDefault="005B558B" w:rsidP="005B558B">
      <w:pPr>
        <w:ind w:firstLine="720"/>
        <w:contextualSpacing/>
        <w:rPr>
          <w:rFonts w:ascii="Arial" w:hAnsi="Arial" w:cs="Arial"/>
          <w:sz w:val="24"/>
          <w:szCs w:val="24"/>
        </w:rPr>
      </w:pPr>
    </w:p>
    <w:p w14:paraId="33E143F1" w14:textId="625BF67F" w:rsidR="005B558B" w:rsidRDefault="005B558B" w:rsidP="005B558B">
      <w:pPr>
        <w:ind w:left="624"/>
        <w:contextualSpacing/>
        <w:rPr>
          <w:rFonts w:ascii="Arial" w:hAnsi="Arial" w:cs="Arial"/>
          <w:sz w:val="20"/>
          <w:szCs w:val="20"/>
        </w:rPr>
      </w:pPr>
      <w:r>
        <w:rPr>
          <w:rFonts w:ascii="Arial" w:hAnsi="Arial" w:cs="Arial"/>
          <w:sz w:val="20"/>
          <w:szCs w:val="20"/>
        </w:rPr>
        <w:t>On 22</w:t>
      </w:r>
      <w:r w:rsidRPr="00BA4DC9">
        <w:rPr>
          <w:rFonts w:ascii="Arial" w:hAnsi="Arial" w:cs="Arial"/>
          <w:sz w:val="20"/>
          <w:szCs w:val="20"/>
          <w:vertAlign w:val="superscript"/>
        </w:rPr>
        <w:t>nd</w:t>
      </w:r>
      <w:r>
        <w:rPr>
          <w:rFonts w:ascii="Arial" w:hAnsi="Arial" w:cs="Arial"/>
          <w:sz w:val="20"/>
          <w:szCs w:val="20"/>
        </w:rPr>
        <w:t xml:space="preserve"> March, Tracy and Dai blitzed the heavily hit area at the rear of the field that backs onto Carlisle Park / Burn area and next to Castle Close. Over a 90-minute period, 7 full black bags were collected and a request raised with NCC for </w:t>
      </w:r>
      <w:r w:rsidR="00685E12">
        <w:rPr>
          <w:rFonts w:ascii="Arial" w:hAnsi="Arial" w:cs="Arial"/>
          <w:sz w:val="20"/>
          <w:szCs w:val="20"/>
        </w:rPr>
        <w:t xml:space="preserve">NCC </w:t>
      </w:r>
      <w:r>
        <w:rPr>
          <w:rFonts w:ascii="Arial" w:hAnsi="Arial" w:cs="Arial"/>
          <w:sz w:val="20"/>
          <w:szCs w:val="20"/>
        </w:rPr>
        <w:t xml:space="preserve">NEAT </w:t>
      </w:r>
      <w:r w:rsidR="00685E12">
        <w:rPr>
          <w:rFonts w:ascii="Arial" w:hAnsi="Arial" w:cs="Arial"/>
          <w:sz w:val="20"/>
          <w:szCs w:val="20"/>
        </w:rPr>
        <w:t xml:space="preserve">team </w:t>
      </w:r>
      <w:r>
        <w:rPr>
          <w:rFonts w:ascii="Arial" w:hAnsi="Arial" w:cs="Arial"/>
          <w:sz w:val="20"/>
          <w:szCs w:val="20"/>
        </w:rPr>
        <w:t>to pick up the large items left from the November 2019 bonfire night. Full Covid-19 national lockdown started the next day on 23</w:t>
      </w:r>
      <w:r w:rsidRPr="00591E84">
        <w:rPr>
          <w:rFonts w:ascii="Arial" w:hAnsi="Arial" w:cs="Arial"/>
          <w:sz w:val="20"/>
          <w:szCs w:val="20"/>
          <w:vertAlign w:val="superscript"/>
        </w:rPr>
        <w:t>rd</w:t>
      </w:r>
      <w:r>
        <w:rPr>
          <w:rFonts w:ascii="Arial" w:hAnsi="Arial" w:cs="Arial"/>
          <w:sz w:val="20"/>
          <w:szCs w:val="20"/>
        </w:rPr>
        <w:t xml:space="preserve"> March 2020! </w:t>
      </w:r>
    </w:p>
    <w:p w14:paraId="63F8538F" w14:textId="77777777" w:rsidR="005B558B" w:rsidRDefault="005B558B" w:rsidP="005B558B">
      <w:pPr>
        <w:ind w:firstLine="624"/>
        <w:contextualSpacing/>
        <w:rPr>
          <w:rFonts w:ascii="Arial" w:hAnsi="Arial" w:cs="Arial"/>
          <w:sz w:val="20"/>
          <w:szCs w:val="20"/>
        </w:rPr>
      </w:pPr>
      <w:r>
        <w:rPr>
          <w:rFonts w:ascii="Arial" w:hAnsi="Arial" w:cs="Arial"/>
          <w:sz w:val="20"/>
          <w:szCs w:val="20"/>
        </w:rPr>
        <w:t>See RB10 and Hotspot 2 identification, for requests to look at how we can get on top of this area.</w:t>
      </w:r>
    </w:p>
    <w:p w14:paraId="48AA7B14" w14:textId="77777777" w:rsidR="005B558B" w:rsidRDefault="005B558B" w:rsidP="005B558B">
      <w:pPr>
        <w:ind w:firstLine="720"/>
        <w:contextualSpacing/>
        <w:rPr>
          <w:rFonts w:ascii="Arial" w:hAnsi="Arial" w:cs="Arial"/>
          <w:sz w:val="20"/>
          <w:szCs w:val="20"/>
        </w:rPr>
      </w:pPr>
    </w:p>
    <w:p w14:paraId="4F4077D8" w14:textId="77777777" w:rsidR="005B558B" w:rsidRDefault="005B558B" w:rsidP="005B558B">
      <w:pPr>
        <w:ind w:firstLine="720"/>
        <w:contextualSpacing/>
        <w:jc w:val="center"/>
        <w:rPr>
          <w:rFonts w:ascii="Arial" w:hAnsi="Arial" w:cs="Arial"/>
          <w:sz w:val="20"/>
          <w:szCs w:val="20"/>
        </w:rPr>
      </w:pPr>
      <w:r>
        <w:rPr>
          <w:noProof/>
          <w:lang w:eastAsia="en-GB"/>
        </w:rPr>
        <w:drawing>
          <wp:inline distT="0" distB="0" distL="0" distR="0" wp14:anchorId="43491907" wp14:editId="6E10AE72">
            <wp:extent cx="2476342" cy="160972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76342" cy="1609725"/>
                    </a:xfrm>
                    <a:prstGeom prst="rect">
                      <a:avLst/>
                    </a:prstGeom>
                  </pic:spPr>
                </pic:pic>
              </a:graphicData>
            </a:graphic>
          </wp:inline>
        </w:drawing>
      </w:r>
    </w:p>
    <w:p w14:paraId="7742818B" w14:textId="77777777" w:rsidR="005B558B" w:rsidRPr="00E50652" w:rsidRDefault="005B558B" w:rsidP="005B558B">
      <w:pPr>
        <w:ind w:firstLine="720"/>
        <w:contextualSpacing/>
        <w:jc w:val="center"/>
        <w:rPr>
          <w:rFonts w:ascii="Arial" w:hAnsi="Arial" w:cs="Arial"/>
          <w:b/>
          <w:bCs/>
          <w:sz w:val="16"/>
          <w:szCs w:val="16"/>
        </w:rPr>
      </w:pPr>
      <w:r w:rsidRPr="00E50652">
        <w:rPr>
          <w:rFonts w:ascii="Arial" w:hAnsi="Arial" w:cs="Arial"/>
          <w:b/>
          <w:bCs/>
          <w:sz w:val="16"/>
          <w:szCs w:val="16"/>
        </w:rPr>
        <w:t>Collection of bags post clean</w:t>
      </w:r>
      <w:r>
        <w:rPr>
          <w:rFonts w:ascii="Arial" w:hAnsi="Arial" w:cs="Arial"/>
          <w:b/>
          <w:bCs/>
          <w:sz w:val="16"/>
          <w:szCs w:val="16"/>
        </w:rPr>
        <w:t>-</w:t>
      </w:r>
      <w:r w:rsidRPr="00E50652">
        <w:rPr>
          <w:rFonts w:ascii="Arial" w:hAnsi="Arial" w:cs="Arial"/>
          <w:b/>
          <w:bCs/>
          <w:sz w:val="16"/>
          <w:szCs w:val="16"/>
        </w:rPr>
        <w:t>up</w:t>
      </w:r>
    </w:p>
    <w:p w14:paraId="4D7096CC" w14:textId="77777777" w:rsidR="005B558B" w:rsidRPr="009B6318" w:rsidRDefault="005B558B" w:rsidP="005B558B">
      <w:pPr>
        <w:pStyle w:val="Heading2"/>
        <w:rPr>
          <w:b/>
          <w:bCs/>
        </w:rPr>
      </w:pPr>
      <w:bookmarkStart w:id="910" w:name="_Toc67695653"/>
      <w:bookmarkStart w:id="911" w:name="_Toc75979364"/>
      <w:bookmarkStart w:id="912" w:name="_Toc75987085"/>
      <w:r w:rsidRPr="009B6318">
        <w:rPr>
          <w:b/>
          <w:bCs/>
        </w:rPr>
        <w:t>1.5    2020 LITTER BLITZ 1:  26</w:t>
      </w:r>
      <w:r w:rsidRPr="009B6318">
        <w:rPr>
          <w:b/>
          <w:bCs/>
          <w:vertAlign w:val="superscript"/>
        </w:rPr>
        <w:t>th</w:t>
      </w:r>
      <w:r w:rsidRPr="009B6318">
        <w:rPr>
          <w:b/>
          <w:bCs/>
        </w:rPr>
        <w:t xml:space="preserve"> July – Town Centre</w:t>
      </w:r>
      <w:bookmarkEnd w:id="910"/>
      <w:bookmarkEnd w:id="911"/>
      <w:bookmarkEnd w:id="912"/>
    </w:p>
    <w:p w14:paraId="73560020" w14:textId="77777777" w:rsidR="005B558B" w:rsidRPr="004F2A45" w:rsidRDefault="005B558B" w:rsidP="005B558B">
      <w:pPr>
        <w:ind w:left="720"/>
        <w:contextualSpacing/>
        <w:rPr>
          <w:rFonts w:ascii="Arial" w:hAnsi="Arial" w:cs="Arial"/>
          <w:sz w:val="24"/>
          <w:szCs w:val="24"/>
        </w:rPr>
      </w:pPr>
    </w:p>
    <w:p w14:paraId="454FBAAB" w14:textId="77777777" w:rsidR="005B558B" w:rsidRDefault="005B558B" w:rsidP="005B558B">
      <w:pPr>
        <w:ind w:left="624"/>
        <w:contextualSpacing/>
        <w:rPr>
          <w:rFonts w:ascii="Arial" w:hAnsi="Arial" w:cs="Arial"/>
          <w:sz w:val="20"/>
          <w:szCs w:val="20"/>
        </w:rPr>
      </w:pPr>
      <w:r>
        <w:rPr>
          <w:rFonts w:ascii="Arial" w:hAnsi="Arial" w:cs="Arial"/>
          <w:sz w:val="20"/>
          <w:szCs w:val="20"/>
        </w:rPr>
        <w:t>The fact this was our first litter blitz of 2020 shows how the year’s plans were decimated by Covid-19. It was carefully organised with arrangements put in place for people to meet as follows:</w:t>
      </w:r>
    </w:p>
    <w:p w14:paraId="1EB91375" w14:textId="77777777" w:rsidR="005B558B" w:rsidRDefault="005B558B" w:rsidP="00A60B67">
      <w:pPr>
        <w:pStyle w:val="ListParagraph"/>
        <w:numPr>
          <w:ilvl w:val="0"/>
          <w:numId w:val="45"/>
        </w:numPr>
        <w:rPr>
          <w:rFonts w:ascii="Arial" w:hAnsi="Arial" w:cs="Arial"/>
          <w:sz w:val="20"/>
          <w:szCs w:val="20"/>
        </w:rPr>
      </w:pPr>
      <w:r>
        <w:rPr>
          <w:rFonts w:ascii="Arial" w:hAnsi="Arial" w:cs="Arial"/>
          <w:sz w:val="20"/>
          <w:szCs w:val="20"/>
        </w:rPr>
        <w:t>Equipment (litter pickers, gloves and bibs) cleaned in preparation for the event (washed after each event).</w:t>
      </w:r>
    </w:p>
    <w:p w14:paraId="3D2C211B" w14:textId="77777777" w:rsidR="005B558B" w:rsidRDefault="005B558B" w:rsidP="00A60B67">
      <w:pPr>
        <w:pStyle w:val="ListParagraph"/>
        <w:numPr>
          <w:ilvl w:val="0"/>
          <w:numId w:val="45"/>
        </w:numPr>
        <w:rPr>
          <w:rFonts w:ascii="Arial" w:hAnsi="Arial" w:cs="Arial"/>
          <w:sz w:val="20"/>
          <w:szCs w:val="20"/>
        </w:rPr>
      </w:pPr>
      <w:r>
        <w:rPr>
          <w:rFonts w:ascii="Arial" w:hAnsi="Arial" w:cs="Arial"/>
          <w:sz w:val="20"/>
          <w:szCs w:val="20"/>
        </w:rPr>
        <w:t>Registration of all volunteers to adhere to Track and Trace requirements, data held per Track and Trace rules.</w:t>
      </w:r>
    </w:p>
    <w:p w14:paraId="60FEEC16" w14:textId="77777777" w:rsidR="005B558B" w:rsidRDefault="005B558B" w:rsidP="00A60B67">
      <w:pPr>
        <w:pStyle w:val="ListParagraph"/>
        <w:numPr>
          <w:ilvl w:val="0"/>
          <w:numId w:val="45"/>
        </w:numPr>
        <w:rPr>
          <w:rFonts w:ascii="Arial" w:hAnsi="Arial" w:cs="Arial"/>
          <w:sz w:val="20"/>
          <w:szCs w:val="20"/>
        </w:rPr>
      </w:pPr>
      <w:r>
        <w:rPr>
          <w:rFonts w:ascii="Arial" w:hAnsi="Arial" w:cs="Arial"/>
          <w:sz w:val="20"/>
          <w:szCs w:val="20"/>
        </w:rPr>
        <w:t>Hand sanitiser provided for volunteers to clean their hands pre- and post-event.</w:t>
      </w:r>
    </w:p>
    <w:p w14:paraId="2EB3FBAF" w14:textId="77777777" w:rsidR="005B558B" w:rsidRDefault="005B558B" w:rsidP="00A60B67">
      <w:pPr>
        <w:pStyle w:val="ListParagraph"/>
        <w:numPr>
          <w:ilvl w:val="0"/>
          <w:numId w:val="45"/>
        </w:numPr>
        <w:rPr>
          <w:rFonts w:ascii="Arial" w:hAnsi="Arial" w:cs="Arial"/>
          <w:sz w:val="20"/>
          <w:szCs w:val="20"/>
        </w:rPr>
      </w:pPr>
      <w:r>
        <w:rPr>
          <w:rFonts w:ascii="Arial" w:hAnsi="Arial" w:cs="Arial"/>
          <w:sz w:val="20"/>
          <w:szCs w:val="20"/>
        </w:rPr>
        <w:t>Disposable gloves provided for all volunteers</w:t>
      </w:r>
    </w:p>
    <w:p w14:paraId="49CB2D6F" w14:textId="77777777" w:rsidR="005B558B" w:rsidRDefault="005B558B" w:rsidP="00A60B67">
      <w:pPr>
        <w:pStyle w:val="ListParagraph"/>
        <w:numPr>
          <w:ilvl w:val="0"/>
          <w:numId w:val="45"/>
        </w:numPr>
        <w:rPr>
          <w:rFonts w:ascii="Arial" w:hAnsi="Arial" w:cs="Arial"/>
          <w:sz w:val="20"/>
          <w:szCs w:val="20"/>
        </w:rPr>
      </w:pPr>
      <w:r>
        <w:rPr>
          <w:rFonts w:ascii="Arial" w:hAnsi="Arial" w:cs="Arial"/>
          <w:sz w:val="20"/>
          <w:szCs w:val="20"/>
        </w:rPr>
        <w:t>Max size of groups 2 for each route – wherever possible, grouping with a friend.</w:t>
      </w:r>
    </w:p>
    <w:p w14:paraId="129AD265" w14:textId="77777777" w:rsidR="005B558B" w:rsidRDefault="005B558B" w:rsidP="005B558B">
      <w:pPr>
        <w:ind w:left="624"/>
        <w:rPr>
          <w:rFonts w:ascii="Arial" w:hAnsi="Arial" w:cs="Arial"/>
          <w:sz w:val="20"/>
          <w:szCs w:val="20"/>
        </w:rPr>
      </w:pPr>
      <w:r>
        <w:rPr>
          <w:rFonts w:ascii="Arial" w:hAnsi="Arial" w:cs="Arial"/>
          <w:sz w:val="20"/>
          <w:szCs w:val="20"/>
        </w:rPr>
        <w:t>A fantastic turnout, 19 people came along and 27 large black bags were filled.</w:t>
      </w:r>
    </w:p>
    <w:p w14:paraId="588622B7" w14:textId="77777777" w:rsidR="005B558B" w:rsidRDefault="005B558B" w:rsidP="005B558B">
      <w:pPr>
        <w:ind w:left="624"/>
        <w:rPr>
          <w:rFonts w:ascii="Arial" w:hAnsi="Arial" w:cs="Arial"/>
          <w:sz w:val="20"/>
          <w:szCs w:val="20"/>
        </w:rPr>
      </w:pPr>
      <w:r>
        <w:rPr>
          <w:rFonts w:ascii="Arial" w:hAnsi="Arial" w:cs="Arial"/>
          <w:sz w:val="20"/>
          <w:szCs w:val="20"/>
        </w:rPr>
        <w:t>A number of new volunteers came via our Morpeth Litter Group Facebook page, with a request to help from a volunteer re the new Hotspot at St George’s Hospital – it was agreed that a small team would meet the following Sunday 2</w:t>
      </w:r>
      <w:r w:rsidRPr="00FF0C5B">
        <w:rPr>
          <w:rFonts w:ascii="Arial" w:hAnsi="Arial" w:cs="Arial"/>
          <w:sz w:val="20"/>
          <w:szCs w:val="20"/>
          <w:vertAlign w:val="superscript"/>
        </w:rPr>
        <w:t>nd</w:t>
      </w:r>
      <w:r>
        <w:rPr>
          <w:rFonts w:ascii="Arial" w:hAnsi="Arial" w:cs="Arial"/>
          <w:sz w:val="20"/>
          <w:szCs w:val="20"/>
        </w:rPr>
        <w:t xml:space="preserve"> August. See below.</w:t>
      </w:r>
    </w:p>
    <w:p w14:paraId="2CEE9EE6" w14:textId="77777777" w:rsidR="005B558B" w:rsidRDefault="005B558B" w:rsidP="005B558B">
      <w:pPr>
        <w:ind w:left="720"/>
        <w:jc w:val="center"/>
        <w:rPr>
          <w:rFonts w:ascii="Arial" w:hAnsi="Arial" w:cs="Arial"/>
          <w:sz w:val="20"/>
          <w:szCs w:val="20"/>
        </w:rPr>
      </w:pPr>
      <w:r>
        <w:rPr>
          <w:rFonts w:ascii="Arial" w:hAnsi="Arial" w:cs="Arial"/>
          <w:noProof/>
          <w:sz w:val="20"/>
          <w:szCs w:val="20"/>
          <w:lang w:eastAsia="en-GB"/>
        </w:rPr>
        <w:lastRenderedPageBreak/>
        <w:drawing>
          <wp:inline distT="0" distB="0" distL="0" distR="0" wp14:anchorId="71DDD381" wp14:editId="6607EF8D">
            <wp:extent cx="3573780" cy="147066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 James.jpg"/>
                    <pic:cNvPicPr/>
                  </pic:nvPicPr>
                  <pic:blipFill rotWithShape="1">
                    <a:blip r:embed="rId21" cstate="print">
                      <a:extLst>
                        <a:ext uri="{28A0092B-C50C-407E-A947-70E740481C1C}">
                          <a14:useLocalDpi xmlns:a14="http://schemas.microsoft.com/office/drawing/2010/main" val="0"/>
                        </a:ext>
                      </a:extLst>
                    </a:blip>
                    <a:srcRect t="29781" r="3877" b="17481"/>
                    <a:stretch/>
                  </pic:blipFill>
                  <pic:spPr bwMode="auto">
                    <a:xfrm>
                      <a:off x="0" y="0"/>
                      <a:ext cx="3582511" cy="1474253"/>
                    </a:xfrm>
                    <a:prstGeom prst="rect">
                      <a:avLst/>
                    </a:prstGeom>
                    <a:ln>
                      <a:noFill/>
                    </a:ln>
                    <a:extLst>
                      <a:ext uri="{53640926-AAD7-44D8-BBD7-CCE9431645EC}">
                        <a14:shadowObscured xmlns:a14="http://schemas.microsoft.com/office/drawing/2010/main"/>
                      </a:ext>
                    </a:extLst>
                  </pic:spPr>
                </pic:pic>
              </a:graphicData>
            </a:graphic>
          </wp:inline>
        </w:drawing>
      </w:r>
    </w:p>
    <w:p w14:paraId="59529DEB" w14:textId="77777777" w:rsidR="005B558B" w:rsidRPr="00E50652" w:rsidRDefault="005B558B" w:rsidP="005B558B">
      <w:pPr>
        <w:ind w:left="720"/>
        <w:jc w:val="center"/>
        <w:rPr>
          <w:rFonts w:ascii="Arial" w:hAnsi="Arial" w:cs="Arial"/>
          <w:sz w:val="16"/>
          <w:szCs w:val="16"/>
        </w:rPr>
      </w:pPr>
      <w:r w:rsidRPr="00E50652">
        <w:rPr>
          <w:rFonts w:ascii="Arial" w:hAnsi="Arial" w:cs="Arial"/>
          <w:sz w:val="16"/>
          <w:szCs w:val="16"/>
        </w:rPr>
        <w:t>See table on RHS which was used for registration and hand sanitisers.</w:t>
      </w:r>
    </w:p>
    <w:p w14:paraId="51811B55" w14:textId="77777777" w:rsidR="005B558B" w:rsidRDefault="005B558B" w:rsidP="005B558B">
      <w:pPr>
        <w:pStyle w:val="Heading2"/>
        <w:rPr>
          <w:b/>
          <w:bCs/>
        </w:rPr>
      </w:pPr>
      <w:bookmarkStart w:id="913" w:name="_Toc67695654"/>
      <w:bookmarkStart w:id="914" w:name="_Toc75979365"/>
      <w:bookmarkStart w:id="915" w:name="_Toc75987086"/>
      <w:r w:rsidRPr="009B6318">
        <w:rPr>
          <w:b/>
          <w:bCs/>
        </w:rPr>
        <w:t>1.6.  New Hotspot Clean-up St George’s Hospital – 2</w:t>
      </w:r>
      <w:r w:rsidRPr="009B6318">
        <w:rPr>
          <w:b/>
          <w:bCs/>
          <w:vertAlign w:val="superscript"/>
        </w:rPr>
        <w:t>nd</w:t>
      </w:r>
      <w:r w:rsidRPr="009B6318">
        <w:rPr>
          <w:b/>
          <w:bCs/>
        </w:rPr>
        <w:t xml:space="preserve"> August 2020</w:t>
      </w:r>
      <w:bookmarkEnd w:id="913"/>
      <w:bookmarkEnd w:id="914"/>
      <w:bookmarkEnd w:id="915"/>
    </w:p>
    <w:p w14:paraId="61027959" w14:textId="77777777" w:rsidR="005B558B" w:rsidRDefault="005B558B" w:rsidP="005B558B">
      <w:pPr>
        <w:jc w:val="center"/>
      </w:pPr>
      <w:r>
        <w:rPr>
          <w:noProof/>
          <w:lang w:eastAsia="en-GB"/>
        </w:rPr>
        <w:drawing>
          <wp:inline distT="0" distB="0" distL="0" distR="0" wp14:anchorId="597DDF72" wp14:editId="4AC6A3CD">
            <wp:extent cx="2742565" cy="1190625"/>
            <wp:effectExtent l="0" t="0" r="63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42565" cy="1190625"/>
                    </a:xfrm>
                    <a:prstGeom prst="rect">
                      <a:avLst/>
                    </a:prstGeom>
                  </pic:spPr>
                </pic:pic>
              </a:graphicData>
            </a:graphic>
          </wp:inline>
        </w:drawing>
      </w:r>
    </w:p>
    <w:p w14:paraId="36F633A2" w14:textId="77777777" w:rsidR="005B558B" w:rsidRPr="00E50652" w:rsidRDefault="005B558B" w:rsidP="005B558B">
      <w:pPr>
        <w:spacing w:after="120"/>
        <w:jc w:val="center"/>
        <w:rPr>
          <w:b/>
          <w:bCs/>
          <w:sz w:val="16"/>
          <w:szCs w:val="16"/>
        </w:rPr>
      </w:pPr>
      <w:r w:rsidRPr="00E50652">
        <w:rPr>
          <w:b/>
          <w:bCs/>
          <w:sz w:val="16"/>
          <w:szCs w:val="16"/>
        </w:rPr>
        <w:t>Pile of empty cigarette packs</w:t>
      </w:r>
    </w:p>
    <w:p w14:paraId="1E27A1B3" w14:textId="77777777" w:rsidR="005B558B" w:rsidRDefault="005B558B" w:rsidP="005B558B">
      <w:pPr>
        <w:spacing w:after="0"/>
        <w:ind w:left="624"/>
        <w:contextualSpacing/>
        <w:rPr>
          <w:rFonts w:ascii="Arial" w:hAnsi="Arial" w:cs="Arial"/>
          <w:sz w:val="20"/>
          <w:szCs w:val="20"/>
        </w:rPr>
      </w:pPr>
      <w:r>
        <w:rPr>
          <w:rFonts w:ascii="Arial" w:hAnsi="Arial" w:cs="Arial"/>
          <w:sz w:val="20"/>
          <w:szCs w:val="20"/>
        </w:rPr>
        <w:t>A team of 5 people turned up plus an additional supporter (a hospital patient) who was a great help. The scale of litter was just astounding:</w:t>
      </w:r>
    </w:p>
    <w:p w14:paraId="71730D51" w14:textId="77777777" w:rsidR="005B558B" w:rsidRDefault="005B558B" w:rsidP="00A60B67">
      <w:pPr>
        <w:pStyle w:val="ListParagraph"/>
        <w:numPr>
          <w:ilvl w:val="0"/>
          <w:numId w:val="34"/>
        </w:numPr>
        <w:rPr>
          <w:rFonts w:ascii="Arial" w:hAnsi="Arial" w:cs="Arial"/>
          <w:sz w:val="20"/>
          <w:szCs w:val="20"/>
        </w:rPr>
      </w:pPr>
      <w:r>
        <w:rPr>
          <w:rFonts w:ascii="Arial" w:hAnsi="Arial" w:cs="Arial"/>
          <w:sz w:val="20"/>
          <w:szCs w:val="20"/>
        </w:rPr>
        <w:t>100’s of empty cigarette packets</w:t>
      </w:r>
    </w:p>
    <w:p w14:paraId="65D2CC97" w14:textId="77777777" w:rsidR="005B558B" w:rsidRDefault="005B558B" w:rsidP="00A60B67">
      <w:pPr>
        <w:pStyle w:val="ListParagraph"/>
        <w:numPr>
          <w:ilvl w:val="0"/>
          <w:numId w:val="34"/>
        </w:numPr>
        <w:rPr>
          <w:rFonts w:ascii="Arial" w:hAnsi="Arial" w:cs="Arial"/>
          <w:sz w:val="20"/>
          <w:szCs w:val="20"/>
        </w:rPr>
      </w:pPr>
      <w:r>
        <w:rPr>
          <w:rFonts w:ascii="Arial" w:hAnsi="Arial" w:cs="Arial"/>
          <w:sz w:val="20"/>
          <w:szCs w:val="20"/>
        </w:rPr>
        <w:t>1000’s of cigarette butts</w:t>
      </w:r>
    </w:p>
    <w:p w14:paraId="62FFB9E9" w14:textId="77777777" w:rsidR="005B558B" w:rsidRDefault="005B558B" w:rsidP="00A60B67">
      <w:pPr>
        <w:pStyle w:val="ListParagraph"/>
        <w:numPr>
          <w:ilvl w:val="0"/>
          <w:numId w:val="34"/>
        </w:numPr>
        <w:rPr>
          <w:rFonts w:ascii="Arial" w:hAnsi="Arial" w:cs="Arial"/>
          <w:sz w:val="20"/>
          <w:szCs w:val="20"/>
        </w:rPr>
      </w:pPr>
      <w:r>
        <w:rPr>
          <w:rFonts w:ascii="Arial" w:hAnsi="Arial" w:cs="Arial"/>
          <w:sz w:val="20"/>
          <w:szCs w:val="20"/>
        </w:rPr>
        <w:t xml:space="preserve">Numerous cans, plastic bottles, glass bottles </w:t>
      </w:r>
    </w:p>
    <w:p w14:paraId="078BFF8E" w14:textId="77777777" w:rsidR="005B558B" w:rsidRDefault="005B558B" w:rsidP="005B558B">
      <w:pPr>
        <w:ind w:left="624"/>
        <w:rPr>
          <w:rFonts w:ascii="Arial" w:hAnsi="Arial" w:cs="Arial"/>
          <w:sz w:val="20"/>
          <w:szCs w:val="20"/>
        </w:rPr>
      </w:pPr>
      <w:r>
        <w:rPr>
          <w:rFonts w:ascii="Arial" w:hAnsi="Arial" w:cs="Arial"/>
          <w:sz w:val="20"/>
          <w:szCs w:val="20"/>
        </w:rPr>
        <w:t>In total, 5 large black bins were filled up here. See photo above showing the pile of cigarette packets.</w:t>
      </w:r>
    </w:p>
    <w:p w14:paraId="20D7B13F" w14:textId="77777777" w:rsidR="005B558B" w:rsidRPr="00A04017" w:rsidRDefault="005B558B" w:rsidP="005B558B">
      <w:pPr>
        <w:ind w:left="624"/>
        <w:rPr>
          <w:rFonts w:ascii="Arial" w:hAnsi="Arial" w:cs="Arial"/>
          <w:sz w:val="20"/>
          <w:szCs w:val="20"/>
        </w:rPr>
      </w:pPr>
      <w:r w:rsidRPr="00431347">
        <w:rPr>
          <w:rFonts w:ascii="Arial" w:hAnsi="Arial" w:cs="Arial"/>
          <w:b/>
          <w:bCs/>
          <w:sz w:val="20"/>
          <w:szCs w:val="20"/>
        </w:rPr>
        <w:t>See RB1</w:t>
      </w:r>
      <w:r>
        <w:rPr>
          <w:rFonts w:ascii="Arial" w:hAnsi="Arial" w:cs="Arial"/>
          <w:b/>
          <w:bCs/>
          <w:sz w:val="20"/>
          <w:szCs w:val="20"/>
        </w:rPr>
        <w:t>4</w:t>
      </w:r>
      <w:r w:rsidRPr="0030328A">
        <w:rPr>
          <w:rFonts w:ascii="Arial" w:hAnsi="Arial" w:cs="Arial"/>
          <w:b/>
          <w:bCs/>
          <w:sz w:val="20"/>
          <w:szCs w:val="20"/>
        </w:rPr>
        <w:t xml:space="preserve"> for request for a </w:t>
      </w:r>
      <w:r>
        <w:rPr>
          <w:rFonts w:ascii="Arial" w:hAnsi="Arial" w:cs="Arial"/>
          <w:b/>
          <w:bCs/>
          <w:sz w:val="20"/>
          <w:szCs w:val="20"/>
        </w:rPr>
        <w:t xml:space="preserve">trial </w:t>
      </w:r>
      <w:r w:rsidRPr="00431347">
        <w:rPr>
          <w:rFonts w:ascii="Arial" w:hAnsi="Arial" w:cs="Arial"/>
          <w:b/>
          <w:bCs/>
          <w:sz w:val="20"/>
          <w:szCs w:val="20"/>
        </w:rPr>
        <w:t>bin</w:t>
      </w:r>
      <w:r>
        <w:rPr>
          <w:rFonts w:ascii="Arial" w:hAnsi="Arial" w:cs="Arial"/>
          <w:b/>
          <w:bCs/>
          <w:sz w:val="20"/>
          <w:szCs w:val="20"/>
        </w:rPr>
        <w:t xml:space="preserve"> (minimu</w:t>
      </w:r>
      <w:r w:rsidRPr="007C0557">
        <w:rPr>
          <w:rFonts w:ascii="Arial" w:hAnsi="Arial" w:cs="Arial"/>
          <w:b/>
          <w:bCs/>
          <w:sz w:val="20"/>
          <w:szCs w:val="20"/>
        </w:rPr>
        <w:t>m)</w:t>
      </w:r>
      <w:r w:rsidRPr="007C0557">
        <w:rPr>
          <w:rFonts w:ascii="Arial" w:hAnsi="Arial" w:cs="Arial"/>
          <w:bCs/>
          <w:sz w:val="20"/>
          <w:szCs w:val="20"/>
        </w:rPr>
        <w:t xml:space="preserve"> to</w:t>
      </w:r>
      <w:r w:rsidRPr="007C0557">
        <w:rPr>
          <w:rFonts w:ascii="Arial" w:hAnsi="Arial" w:cs="Arial"/>
          <w:sz w:val="20"/>
          <w:szCs w:val="20"/>
        </w:rPr>
        <w:t xml:space="preserve"> be</w:t>
      </w:r>
      <w:r>
        <w:rPr>
          <w:rFonts w:ascii="Arial" w:hAnsi="Arial" w:cs="Arial"/>
          <w:sz w:val="20"/>
          <w:szCs w:val="20"/>
        </w:rPr>
        <w:t xml:space="preserve"> put in this area see also the latest photo 27</w:t>
      </w:r>
      <w:r w:rsidRPr="00431347">
        <w:rPr>
          <w:rFonts w:ascii="Arial" w:hAnsi="Arial" w:cs="Arial"/>
          <w:sz w:val="20"/>
          <w:szCs w:val="20"/>
          <w:vertAlign w:val="superscript"/>
        </w:rPr>
        <w:t>th</w:t>
      </w:r>
      <w:r>
        <w:rPr>
          <w:rFonts w:ascii="Arial" w:hAnsi="Arial" w:cs="Arial"/>
          <w:sz w:val="20"/>
          <w:szCs w:val="20"/>
        </w:rPr>
        <w:t xml:space="preserve"> January 2021 (the huge scale of litter has reappeared). Without a bin here this new hotspot will just get more and more heavily polluted with detritus. It’s clearly a popular area where litter will be dropped. It is also a popular dog walkers’ route – a blue bin would help here.</w:t>
      </w:r>
    </w:p>
    <w:p w14:paraId="0DB77C61" w14:textId="77777777" w:rsidR="005B558B" w:rsidRPr="009B6318" w:rsidRDefault="005B558B" w:rsidP="005B558B">
      <w:pPr>
        <w:pStyle w:val="Heading2"/>
        <w:rPr>
          <w:b/>
          <w:bCs/>
        </w:rPr>
      </w:pPr>
      <w:bookmarkStart w:id="916" w:name="_Toc67695655"/>
      <w:bookmarkStart w:id="917" w:name="_Toc75979366"/>
      <w:bookmarkStart w:id="918" w:name="_Toc75987087"/>
      <w:r w:rsidRPr="009B6318">
        <w:rPr>
          <w:b/>
          <w:bCs/>
        </w:rPr>
        <w:t xml:space="preserve">1.7   2020 LITTER BLITZ (am: </w:t>
      </w:r>
      <w:r>
        <w:rPr>
          <w:b/>
          <w:bCs/>
        </w:rPr>
        <w:t>T</w:t>
      </w:r>
      <w:r w:rsidRPr="009B6318">
        <w:rPr>
          <w:b/>
          <w:bCs/>
        </w:rPr>
        <w:t>own centre), (pm:</w:t>
      </w:r>
      <w:r>
        <w:rPr>
          <w:b/>
          <w:bCs/>
        </w:rPr>
        <w:t xml:space="preserve"> </w:t>
      </w:r>
      <w:r w:rsidRPr="009B6318">
        <w:rPr>
          <w:b/>
          <w:bCs/>
        </w:rPr>
        <w:t xml:space="preserve">Stobhill) </w:t>
      </w:r>
      <w:r>
        <w:rPr>
          <w:b/>
          <w:bCs/>
        </w:rPr>
        <w:t xml:space="preserve">- </w:t>
      </w:r>
      <w:r w:rsidRPr="009B6318">
        <w:rPr>
          <w:b/>
          <w:bCs/>
        </w:rPr>
        <w:t>30</w:t>
      </w:r>
      <w:r w:rsidRPr="009B6318">
        <w:rPr>
          <w:b/>
          <w:bCs/>
          <w:vertAlign w:val="superscript"/>
        </w:rPr>
        <w:t>th</w:t>
      </w:r>
      <w:r w:rsidRPr="009B6318">
        <w:rPr>
          <w:b/>
          <w:bCs/>
        </w:rPr>
        <w:t xml:space="preserve"> August</w:t>
      </w:r>
      <w:bookmarkEnd w:id="916"/>
      <w:bookmarkEnd w:id="917"/>
      <w:bookmarkEnd w:id="918"/>
      <w:r w:rsidRPr="009B6318">
        <w:rPr>
          <w:b/>
          <w:bCs/>
        </w:rPr>
        <w:t xml:space="preserve"> </w:t>
      </w:r>
    </w:p>
    <w:p w14:paraId="532B5B72" w14:textId="77777777" w:rsidR="005B558B" w:rsidRPr="004F2A45" w:rsidRDefault="005B558B" w:rsidP="005B558B">
      <w:pPr>
        <w:ind w:left="720"/>
        <w:contextualSpacing/>
        <w:rPr>
          <w:rFonts w:ascii="Arial" w:hAnsi="Arial" w:cs="Arial"/>
          <w:sz w:val="24"/>
          <w:szCs w:val="24"/>
        </w:rPr>
      </w:pPr>
    </w:p>
    <w:p w14:paraId="416005D2" w14:textId="77777777" w:rsidR="005B558B" w:rsidRDefault="005B558B" w:rsidP="005B558B">
      <w:pPr>
        <w:ind w:left="624"/>
        <w:contextualSpacing/>
        <w:rPr>
          <w:rFonts w:ascii="Arial" w:hAnsi="Arial" w:cs="Arial"/>
          <w:sz w:val="20"/>
          <w:szCs w:val="20"/>
        </w:rPr>
      </w:pPr>
      <w:r>
        <w:rPr>
          <w:rFonts w:ascii="Arial" w:hAnsi="Arial" w:cs="Arial"/>
          <w:sz w:val="20"/>
          <w:szCs w:val="20"/>
        </w:rPr>
        <w:t>We didn’t know at the time that this day would be the last time we could organise a large-scale litter blitz. Working within the constraints laid down by KBT and the UK’s Covid-19 guidelines, we organised 2 separate events am – coordinated by Dai, pm – coordinated by Tracy, ensuring social distancing at all times.</w:t>
      </w:r>
    </w:p>
    <w:p w14:paraId="1BCC283A" w14:textId="77777777" w:rsidR="005B558B" w:rsidRDefault="005B558B" w:rsidP="005B558B">
      <w:pPr>
        <w:ind w:firstLine="624"/>
        <w:contextualSpacing/>
        <w:rPr>
          <w:rFonts w:ascii="Arial" w:hAnsi="Arial" w:cs="Arial"/>
          <w:sz w:val="20"/>
          <w:szCs w:val="20"/>
        </w:rPr>
      </w:pPr>
      <w:r>
        <w:rPr>
          <w:rFonts w:ascii="Arial" w:hAnsi="Arial" w:cs="Arial"/>
          <w:sz w:val="20"/>
          <w:szCs w:val="20"/>
        </w:rPr>
        <w:t xml:space="preserve">Another excellent effort with 23 large bags (photo below) filled by 17 people at the Stobhill event and 8 large </w:t>
      </w:r>
    </w:p>
    <w:p w14:paraId="022FF1DF" w14:textId="77777777" w:rsidR="005B558B" w:rsidRDefault="005B558B" w:rsidP="005B558B">
      <w:pPr>
        <w:ind w:firstLine="624"/>
        <w:contextualSpacing/>
        <w:rPr>
          <w:rFonts w:ascii="Arial" w:hAnsi="Arial" w:cs="Arial"/>
          <w:sz w:val="20"/>
          <w:szCs w:val="20"/>
        </w:rPr>
      </w:pPr>
      <w:r>
        <w:rPr>
          <w:rFonts w:ascii="Arial" w:hAnsi="Arial" w:cs="Arial"/>
          <w:sz w:val="20"/>
          <w:szCs w:val="20"/>
        </w:rPr>
        <w:t>bags by 6 people at the Town Centre event.</w:t>
      </w:r>
    </w:p>
    <w:p w14:paraId="045E9F5A" w14:textId="77777777" w:rsidR="005B558B" w:rsidRDefault="005B558B" w:rsidP="005B558B">
      <w:pPr>
        <w:ind w:left="624"/>
        <w:contextualSpacing/>
        <w:rPr>
          <w:rFonts w:ascii="Arial" w:hAnsi="Arial" w:cs="Arial"/>
          <w:sz w:val="20"/>
          <w:szCs w:val="20"/>
        </w:rPr>
      </w:pPr>
      <w:r>
        <w:rPr>
          <w:rFonts w:ascii="Arial" w:hAnsi="Arial" w:cs="Arial"/>
          <w:sz w:val="20"/>
          <w:szCs w:val="20"/>
        </w:rPr>
        <w:t>Numerous residents of the Stobhill estate and others gave their thanks to the volunteers, recognising their tremendous efforts in picking up the litter – lovely to hear their appreciation.</w:t>
      </w:r>
    </w:p>
    <w:p w14:paraId="3D140109" w14:textId="77777777" w:rsidR="005B558B" w:rsidRDefault="005B558B" w:rsidP="005B558B">
      <w:pPr>
        <w:ind w:left="720"/>
        <w:contextualSpacing/>
        <w:rPr>
          <w:rFonts w:ascii="Arial" w:hAnsi="Arial" w:cs="Arial"/>
          <w:sz w:val="20"/>
          <w:szCs w:val="20"/>
        </w:rPr>
      </w:pPr>
    </w:p>
    <w:p w14:paraId="43788FBA" w14:textId="77777777" w:rsidR="005B558B" w:rsidRDefault="005B558B" w:rsidP="005B558B">
      <w:pPr>
        <w:ind w:left="720"/>
        <w:contextualSpacing/>
        <w:jc w:val="center"/>
        <w:rPr>
          <w:rFonts w:ascii="Arial" w:hAnsi="Arial" w:cs="Arial"/>
          <w:sz w:val="20"/>
          <w:szCs w:val="20"/>
        </w:rPr>
      </w:pPr>
      <w:r>
        <w:rPr>
          <w:noProof/>
          <w:lang w:eastAsia="en-GB"/>
        </w:rPr>
        <w:drawing>
          <wp:inline distT="0" distB="0" distL="0" distR="0" wp14:anchorId="787D1E11" wp14:editId="46C53B06">
            <wp:extent cx="3350260" cy="1919377"/>
            <wp:effectExtent l="0" t="0" r="254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3">
                      <a:extLst>
                        <a:ext uri="{28A0092B-C50C-407E-A947-70E740481C1C}">
                          <a14:useLocalDpi xmlns:a14="http://schemas.microsoft.com/office/drawing/2010/main" val="0"/>
                        </a:ext>
                      </a:extLst>
                    </a:blip>
                    <a:stretch>
                      <a:fillRect/>
                    </a:stretch>
                  </pic:blipFill>
                  <pic:spPr>
                    <a:xfrm>
                      <a:off x="0" y="0"/>
                      <a:ext cx="3350260" cy="1919377"/>
                    </a:xfrm>
                    <a:prstGeom prst="rect">
                      <a:avLst/>
                    </a:prstGeom>
                  </pic:spPr>
                </pic:pic>
              </a:graphicData>
            </a:graphic>
          </wp:inline>
        </w:drawing>
      </w:r>
    </w:p>
    <w:p w14:paraId="2D9C6C38" w14:textId="77777777" w:rsidR="005B558B" w:rsidRPr="00FE0A95" w:rsidRDefault="005B558B" w:rsidP="005B558B">
      <w:pPr>
        <w:pStyle w:val="Heading1"/>
        <w:jc w:val="center"/>
        <w:rPr>
          <w:b/>
          <w:bCs/>
          <w:u w:val="single"/>
        </w:rPr>
      </w:pPr>
      <w:bookmarkStart w:id="919" w:name="_Toc67695656"/>
      <w:bookmarkStart w:id="920" w:name="_Toc75979367"/>
      <w:bookmarkStart w:id="921" w:name="_Toc75987088"/>
      <w:r w:rsidRPr="00FE0A95">
        <w:rPr>
          <w:b/>
          <w:bCs/>
          <w:u w:val="single"/>
        </w:rPr>
        <w:lastRenderedPageBreak/>
        <w:t>SECTION 2:  OTHER ACTIVITIES IN 2020</w:t>
      </w:r>
      <w:bookmarkEnd w:id="919"/>
      <w:bookmarkEnd w:id="920"/>
      <w:bookmarkEnd w:id="921"/>
    </w:p>
    <w:p w14:paraId="64F06966" w14:textId="77777777" w:rsidR="005B558B" w:rsidRPr="009B6318" w:rsidRDefault="005B558B" w:rsidP="005B558B">
      <w:pPr>
        <w:pStyle w:val="Heading2"/>
        <w:rPr>
          <w:b/>
          <w:bCs/>
        </w:rPr>
      </w:pPr>
      <w:bookmarkStart w:id="922" w:name="_Toc67695657"/>
      <w:bookmarkStart w:id="923" w:name="_Toc75979368"/>
      <w:bookmarkStart w:id="924" w:name="_Toc75987089"/>
      <w:r w:rsidRPr="009B6318">
        <w:rPr>
          <w:b/>
          <w:bCs/>
        </w:rPr>
        <w:t xml:space="preserve">2.1   Morpeth Rotary </w:t>
      </w:r>
      <w:r>
        <w:rPr>
          <w:b/>
          <w:bCs/>
        </w:rPr>
        <w:t>Club</w:t>
      </w:r>
      <w:bookmarkEnd w:id="922"/>
      <w:bookmarkEnd w:id="923"/>
      <w:bookmarkEnd w:id="924"/>
    </w:p>
    <w:p w14:paraId="760862B7" w14:textId="77777777" w:rsidR="005B558B" w:rsidRDefault="005B558B" w:rsidP="005B558B">
      <w:pPr>
        <w:ind w:left="624"/>
        <w:contextualSpacing/>
        <w:rPr>
          <w:rFonts w:ascii="Arial" w:hAnsi="Arial" w:cs="Arial"/>
          <w:sz w:val="20"/>
          <w:szCs w:val="20"/>
        </w:rPr>
      </w:pPr>
      <w:r>
        <w:rPr>
          <w:rFonts w:ascii="Arial" w:hAnsi="Arial" w:cs="Arial"/>
          <w:sz w:val="20"/>
          <w:szCs w:val="20"/>
        </w:rPr>
        <w:t>At the start of the year, Morpeth Rotary Club promised to investigate how their members could help with the Keep Morpeth Tidy endeavour. Their commitment was excellent with the following ownerships taken on:</w:t>
      </w:r>
    </w:p>
    <w:p w14:paraId="3ABFFF91" w14:textId="77777777" w:rsidR="005B558B" w:rsidRDefault="005B558B" w:rsidP="00A60B67">
      <w:pPr>
        <w:pStyle w:val="ListParagraph"/>
        <w:numPr>
          <w:ilvl w:val="0"/>
          <w:numId w:val="46"/>
        </w:numPr>
        <w:rPr>
          <w:rFonts w:ascii="Arial" w:hAnsi="Arial" w:cs="Arial"/>
          <w:sz w:val="20"/>
          <w:szCs w:val="20"/>
        </w:rPr>
      </w:pPr>
      <w:r>
        <w:rPr>
          <w:rFonts w:ascii="Arial" w:hAnsi="Arial" w:cs="Arial"/>
          <w:sz w:val="20"/>
          <w:szCs w:val="20"/>
        </w:rPr>
        <w:t>Dacre St., St. James car park, Morrisons underground car park adopted with a weekly/bi-weekly clean-up.</w:t>
      </w:r>
    </w:p>
    <w:p w14:paraId="72BC2587" w14:textId="77777777" w:rsidR="005B558B" w:rsidRDefault="005B558B" w:rsidP="00A60B67">
      <w:pPr>
        <w:pStyle w:val="ListParagraph"/>
        <w:numPr>
          <w:ilvl w:val="0"/>
          <w:numId w:val="46"/>
        </w:numPr>
        <w:rPr>
          <w:rFonts w:ascii="Arial" w:hAnsi="Arial" w:cs="Arial"/>
          <w:sz w:val="20"/>
          <w:szCs w:val="20"/>
        </w:rPr>
      </w:pPr>
      <w:r>
        <w:rPr>
          <w:rFonts w:ascii="Arial" w:hAnsi="Arial" w:cs="Arial"/>
          <w:sz w:val="20"/>
          <w:szCs w:val="20"/>
        </w:rPr>
        <w:t>A192 Shields road – Rotary Glade – Rotary members worked in 2 pairs of 2 people with a commitment this is done monthly.</w:t>
      </w:r>
    </w:p>
    <w:p w14:paraId="36F8B3AA" w14:textId="77777777" w:rsidR="005B558B" w:rsidRPr="003368FF" w:rsidRDefault="005B558B" w:rsidP="005B558B">
      <w:pPr>
        <w:ind w:left="624"/>
        <w:rPr>
          <w:rFonts w:ascii="Arial" w:hAnsi="Arial" w:cs="Arial"/>
          <w:sz w:val="20"/>
          <w:szCs w:val="20"/>
        </w:rPr>
      </w:pPr>
      <w:r>
        <w:rPr>
          <w:rFonts w:ascii="Arial" w:hAnsi="Arial" w:cs="Arial"/>
          <w:sz w:val="20"/>
          <w:szCs w:val="20"/>
        </w:rPr>
        <w:t>Our sincere thanks for their support – it is great to see other groups helping to keep Morpeth tidy.</w:t>
      </w:r>
    </w:p>
    <w:p w14:paraId="7E1151E7" w14:textId="77777777" w:rsidR="005B558B" w:rsidRPr="009B6318" w:rsidRDefault="005B558B" w:rsidP="005B558B">
      <w:pPr>
        <w:pStyle w:val="Heading2"/>
        <w:rPr>
          <w:b/>
          <w:bCs/>
        </w:rPr>
      </w:pPr>
      <w:bookmarkStart w:id="925" w:name="_Toc67695658"/>
      <w:bookmarkStart w:id="926" w:name="_Toc75979369"/>
      <w:bookmarkStart w:id="927" w:name="_Toc75987090"/>
      <w:r w:rsidRPr="009B6318">
        <w:rPr>
          <w:b/>
          <w:bCs/>
        </w:rPr>
        <w:t xml:space="preserve">2.2  </w:t>
      </w:r>
      <w:r>
        <w:rPr>
          <w:b/>
          <w:bCs/>
        </w:rPr>
        <w:t xml:space="preserve"> </w:t>
      </w:r>
      <w:r w:rsidRPr="009B6318">
        <w:rPr>
          <w:b/>
          <w:bCs/>
        </w:rPr>
        <w:t>KEVI school 2019 Litter Improvement plan – planned 19</w:t>
      </w:r>
      <w:r w:rsidRPr="009B6318">
        <w:rPr>
          <w:b/>
          <w:bCs/>
          <w:vertAlign w:val="superscript"/>
        </w:rPr>
        <w:t>th</w:t>
      </w:r>
      <w:r w:rsidRPr="009B6318">
        <w:rPr>
          <w:b/>
          <w:bCs/>
        </w:rPr>
        <w:t xml:space="preserve"> June</w:t>
      </w:r>
      <w:r>
        <w:rPr>
          <w:b/>
          <w:bCs/>
        </w:rPr>
        <w:t xml:space="preserve"> 2020</w:t>
      </w:r>
      <w:bookmarkEnd w:id="925"/>
      <w:bookmarkEnd w:id="926"/>
      <w:bookmarkEnd w:id="927"/>
    </w:p>
    <w:p w14:paraId="79800041" w14:textId="77777777" w:rsidR="005B558B" w:rsidRDefault="005B558B" w:rsidP="005B558B">
      <w:pPr>
        <w:spacing w:after="0"/>
        <w:rPr>
          <w:rFonts w:ascii="Arial" w:hAnsi="Arial" w:cs="Arial"/>
          <w:sz w:val="20"/>
          <w:szCs w:val="20"/>
        </w:rPr>
      </w:pPr>
      <w:r w:rsidRPr="007F126B">
        <w:rPr>
          <w:rFonts w:ascii="Arial" w:hAnsi="Arial" w:cs="Arial"/>
          <w:sz w:val="20"/>
          <w:szCs w:val="20"/>
        </w:rPr>
        <w:t xml:space="preserve">         </w:t>
      </w:r>
    </w:p>
    <w:p w14:paraId="3E96A8D6" w14:textId="08C412D3" w:rsidR="005B558B" w:rsidRDefault="005B558B" w:rsidP="005B558B">
      <w:pPr>
        <w:spacing w:after="0"/>
        <w:ind w:left="624"/>
        <w:rPr>
          <w:rFonts w:ascii="Arial" w:hAnsi="Arial" w:cs="Arial"/>
          <w:sz w:val="20"/>
          <w:szCs w:val="20"/>
        </w:rPr>
      </w:pPr>
      <w:r w:rsidRPr="007F126B">
        <w:rPr>
          <w:rFonts w:ascii="Arial" w:hAnsi="Arial" w:cs="Arial"/>
          <w:sz w:val="20"/>
          <w:szCs w:val="20"/>
        </w:rPr>
        <w:t xml:space="preserve">It was agreed </w:t>
      </w:r>
      <w:r>
        <w:rPr>
          <w:rFonts w:ascii="Arial" w:hAnsi="Arial" w:cs="Arial"/>
          <w:sz w:val="20"/>
          <w:szCs w:val="20"/>
        </w:rPr>
        <w:t>in late 2019 that in June 2020, a new approach would be taken with the KEVI litter blitz. It would be  a</w:t>
      </w:r>
      <w:r w:rsidRPr="007F126B">
        <w:rPr>
          <w:rFonts w:ascii="Arial" w:hAnsi="Arial" w:cs="Arial"/>
          <w:sz w:val="20"/>
          <w:szCs w:val="20"/>
        </w:rPr>
        <w:t xml:space="preserve"> “</w:t>
      </w:r>
      <w:r w:rsidRPr="008A7F8C">
        <w:rPr>
          <w:rFonts w:ascii="Arial" w:hAnsi="Arial" w:cs="Arial"/>
          <w:b/>
          <w:bCs/>
          <w:sz w:val="20"/>
          <w:szCs w:val="20"/>
        </w:rPr>
        <w:t>whole school litter pick</w:t>
      </w:r>
      <w:r w:rsidRPr="007F126B">
        <w:rPr>
          <w:rFonts w:ascii="Arial" w:hAnsi="Arial" w:cs="Arial"/>
          <w:sz w:val="20"/>
          <w:szCs w:val="20"/>
        </w:rPr>
        <w:t>” i</w:t>
      </w:r>
      <w:r>
        <w:rPr>
          <w:rFonts w:ascii="Arial" w:hAnsi="Arial" w:cs="Arial"/>
          <w:sz w:val="20"/>
          <w:szCs w:val="20"/>
        </w:rPr>
        <w:t>nvolving all students. Arrangements were made in June 2020 to provide a comprehensive set of equipment for KEVI school to organise their new KEVI litter blitz event. With the support of NCC NEAT</w:t>
      </w:r>
      <w:r w:rsidR="003F76E0">
        <w:rPr>
          <w:rFonts w:ascii="Arial" w:hAnsi="Arial" w:cs="Arial"/>
          <w:sz w:val="20"/>
          <w:szCs w:val="20"/>
        </w:rPr>
        <w:t xml:space="preserve"> team</w:t>
      </w:r>
      <w:r>
        <w:rPr>
          <w:rFonts w:ascii="Arial" w:hAnsi="Arial" w:cs="Arial"/>
          <w:sz w:val="20"/>
          <w:szCs w:val="20"/>
        </w:rPr>
        <w:t>, additional litter pickers, bags, gloves were booked and cleaned in readiness – COVID-19 put a damper on this with the event having to be cancelled.</w:t>
      </w:r>
    </w:p>
    <w:p w14:paraId="34D7F0E3" w14:textId="77777777" w:rsidR="005B558B" w:rsidRDefault="005B558B" w:rsidP="005B558B">
      <w:pPr>
        <w:spacing w:after="0"/>
        <w:ind w:left="720"/>
        <w:jc w:val="center"/>
        <w:rPr>
          <w:rFonts w:ascii="Arial" w:hAnsi="Arial" w:cs="Arial"/>
          <w:sz w:val="20"/>
          <w:szCs w:val="20"/>
        </w:rPr>
      </w:pPr>
      <w:r>
        <w:rPr>
          <w:rFonts w:ascii="Arial" w:hAnsi="Arial" w:cs="Arial"/>
          <w:noProof/>
          <w:sz w:val="20"/>
          <w:szCs w:val="20"/>
          <w:lang w:eastAsia="en-GB"/>
        </w:rPr>
        <w:drawing>
          <wp:inline distT="0" distB="0" distL="0" distR="0" wp14:anchorId="19B5275F" wp14:editId="55B41C2F">
            <wp:extent cx="3474085" cy="13239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24" cstate="print">
                      <a:extLst>
                        <a:ext uri="{28A0092B-C50C-407E-A947-70E740481C1C}">
                          <a14:useLocalDpi xmlns:a14="http://schemas.microsoft.com/office/drawing/2010/main" val="0"/>
                        </a:ext>
                      </a:extLst>
                    </a:blip>
                    <a:srcRect l="19080" t="7732"/>
                    <a:stretch/>
                  </pic:blipFill>
                  <pic:spPr bwMode="auto">
                    <a:xfrm>
                      <a:off x="0" y="0"/>
                      <a:ext cx="3474085" cy="1323975"/>
                    </a:xfrm>
                    <a:prstGeom prst="rect">
                      <a:avLst/>
                    </a:prstGeom>
                    <a:ln>
                      <a:noFill/>
                    </a:ln>
                    <a:extLst>
                      <a:ext uri="{53640926-AAD7-44D8-BBD7-CCE9431645EC}">
                        <a14:shadowObscured xmlns:a14="http://schemas.microsoft.com/office/drawing/2010/main"/>
                      </a:ext>
                    </a:extLst>
                  </pic:spPr>
                </pic:pic>
              </a:graphicData>
            </a:graphic>
          </wp:inline>
        </w:drawing>
      </w:r>
    </w:p>
    <w:p w14:paraId="5B40F175" w14:textId="77777777" w:rsidR="005B558B" w:rsidRPr="00E50652" w:rsidRDefault="005B558B" w:rsidP="005B558B">
      <w:pPr>
        <w:spacing w:after="0"/>
        <w:ind w:left="720"/>
        <w:jc w:val="center"/>
        <w:rPr>
          <w:rFonts w:ascii="Arial" w:hAnsi="Arial" w:cs="Arial"/>
          <w:b/>
          <w:bCs/>
          <w:sz w:val="16"/>
          <w:szCs w:val="16"/>
        </w:rPr>
      </w:pPr>
      <w:r w:rsidRPr="00E50652">
        <w:rPr>
          <w:rFonts w:ascii="Arial" w:hAnsi="Arial" w:cs="Arial"/>
          <w:b/>
          <w:bCs/>
          <w:sz w:val="16"/>
          <w:szCs w:val="16"/>
        </w:rPr>
        <w:t>Some of the litter collected at KEVI in 2019</w:t>
      </w:r>
    </w:p>
    <w:p w14:paraId="657BE9CC" w14:textId="77777777" w:rsidR="005B558B" w:rsidRDefault="005B558B" w:rsidP="005B558B">
      <w:pPr>
        <w:spacing w:after="0"/>
        <w:ind w:left="720"/>
        <w:rPr>
          <w:rFonts w:ascii="Arial" w:hAnsi="Arial" w:cs="Arial"/>
          <w:sz w:val="20"/>
          <w:szCs w:val="20"/>
        </w:rPr>
      </w:pPr>
    </w:p>
    <w:p w14:paraId="5DC51E36" w14:textId="77777777" w:rsidR="005B558B" w:rsidRDefault="005B558B" w:rsidP="005B558B">
      <w:pPr>
        <w:spacing w:after="0"/>
        <w:ind w:left="624"/>
        <w:rPr>
          <w:rFonts w:ascii="Arial" w:hAnsi="Arial" w:cs="Arial"/>
          <w:sz w:val="20"/>
          <w:szCs w:val="20"/>
        </w:rPr>
      </w:pPr>
      <w:r>
        <w:rPr>
          <w:rFonts w:ascii="Arial" w:hAnsi="Arial" w:cs="Arial"/>
          <w:sz w:val="20"/>
          <w:szCs w:val="20"/>
        </w:rPr>
        <w:t>It is hoped this event can be rearranged for a June 2021 date.</w:t>
      </w:r>
    </w:p>
    <w:p w14:paraId="6E24D50E" w14:textId="77777777" w:rsidR="005B558B" w:rsidRDefault="005B558B" w:rsidP="005B558B">
      <w:pPr>
        <w:spacing w:after="0"/>
        <w:ind w:left="720"/>
        <w:rPr>
          <w:rFonts w:ascii="Arial" w:hAnsi="Arial" w:cs="Arial"/>
          <w:sz w:val="20"/>
          <w:szCs w:val="20"/>
        </w:rPr>
      </w:pPr>
    </w:p>
    <w:p w14:paraId="160E7951" w14:textId="77777777" w:rsidR="005B558B" w:rsidRPr="007F126B" w:rsidRDefault="005B558B" w:rsidP="005B558B">
      <w:pPr>
        <w:spacing w:after="0"/>
        <w:ind w:left="624"/>
        <w:rPr>
          <w:rFonts w:ascii="Arial" w:hAnsi="Arial" w:cs="Arial"/>
          <w:sz w:val="20"/>
          <w:szCs w:val="20"/>
        </w:rPr>
      </w:pPr>
      <w:r w:rsidRPr="007F126B">
        <w:rPr>
          <w:rFonts w:ascii="Arial" w:hAnsi="Arial" w:cs="Arial"/>
          <w:sz w:val="20"/>
          <w:szCs w:val="20"/>
        </w:rPr>
        <w:t xml:space="preserve">Walking around KEVI school ground </w:t>
      </w:r>
      <w:r>
        <w:rPr>
          <w:rFonts w:ascii="Arial" w:hAnsi="Arial" w:cs="Arial"/>
          <w:sz w:val="20"/>
          <w:szCs w:val="20"/>
        </w:rPr>
        <w:t xml:space="preserve">recently showed </w:t>
      </w:r>
      <w:r w:rsidRPr="007F126B">
        <w:rPr>
          <w:rFonts w:ascii="Arial" w:hAnsi="Arial" w:cs="Arial"/>
          <w:sz w:val="20"/>
          <w:szCs w:val="20"/>
        </w:rPr>
        <w:t xml:space="preserve">that the </w:t>
      </w:r>
      <w:r>
        <w:rPr>
          <w:rFonts w:ascii="Arial" w:hAnsi="Arial" w:cs="Arial"/>
          <w:sz w:val="20"/>
          <w:szCs w:val="20"/>
        </w:rPr>
        <w:t xml:space="preserve">school </w:t>
      </w:r>
      <w:r w:rsidRPr="007F126B">
        <w:rPr>
          <w:rFonts w:ascii="Arial" w:hAnsi="Arial" w:cs="Arial"/>
          <w:sz w:val="20"/>
          <w:szCs w:val="20"/>
        </w:rPr>
        <w:t>area</w:t>
      </w:r>
      <w:r>
        <w:rPr>
          <w:rFonts w:ascii="Arial" w:hAnsi="Arial" w:cs="Arial"/>
          <w:sz w:val="20"/>
          <w:szCs w:val="20"/>
        </w:rPr>
        <w:t xml:space="preserve"> </w:t>
      </w:r>
      <w:r w:rsidRPr="007F126B">
        <w:rPr>
          <w:rFonts w:ascii="Arial" w:hAnsi="Arial" w:cs="Arial"/>
          <w:sz w:val="20"/>
          <w:szCs w:val="20"/>
        </w:rPr>
        <w:t xml:space="preserve">has substantially less litter around. </w:t>
      </w:r>
      <w:r>
        <w:rPr>
          <w:rFonts w:ascii="Arial" w:hAnsi="Arial" w:cs="Arial"/>
          <w:sz w:val="20"/>
          <w:szCs w:val="20"/>
        </w:rPr>
        <w:t xml:space="preserve">Andy Clark, Deputy Head, advises that the key message of </w:t>
      </w:r>
      <w:r w:rsidRPr="007F126B">
        <w:rPr>
          <w:rFonts w:ascii="Arial" w:hAnsi="Arial" w:cs="Arial"/>
          <w:sz w:val="20"/>
          <w:szCs w:val="20"/>
        </w:rPr>
        <w:t>looking after the environment/litter is discussed at assemblies and tutor time. Duty staff also tackle litter at breaks and lunchtimes. This team effort is making a difference.</w:t>
      </w:r>
    </w:p>
    <w:p w14:paraId="4450DC63" w14:textId="77777777" w:rsidR="005B558B" w:rsidRPr="007F126B" w:rsidRDefault="005B558B" w:rsidP="005B558B">
      <w:pPr>
        <w:spacing w:after="0"/>
        <w:ind w:left="624"/>
        <w:contextualSpacing/>
        <w:rPr>
          <w:rFonts w:ascii="Arial" w:hAnsi="Arial" w:cs="Arial"/>
          <w:sz w:val="20"/>
          <w:szCs w:val="20"/>
        </w:rPr>
      </w:pPr>
      <w:r w:rsidRPr="007F126B">
        <w:rPr>
          <w:rFonts w:ascii="Arial" w:hAnsi="Arial" w:cs="Arial"/>
          <w:sz w:val="20"/>
          <w:szCs w:val="20"/>
        </w:rPr>
        <w:t>Summarising:</w:t>
      </w:r>
    </w:p>
    <w:p w14:paraId="6D239223" w14:textId="77777777" w:rsidR="005B558B" w:rsidRPr="00EC4E9A" w:rsidRDefault="005B558B" w:rsidP="00A60B67">
      <w:pPr>
        <w:pStyle w:val="ListParagraph"/>
        <w:numPr>
          <w:ilvl w:val="0"/>
          <w:numId w:val="47"/>
        </w:numPr>
        <w:spacing w:after="0"/>
        <w:rPr>
          <w:rFonts w:ascii="Arial" w:hAnsi="Arial" w:cs="Arial"/>
          <w:sz w:val="20"/>
          <w:szCs w:val="20"/>
        </w:rPr>
      </w:pPr>
      <w:r w:rsidRPr="00EC4E9A">
        <w:rPr>
          <w:rFonts w:ascii="Arial" w:hAnsi="Arial" w:cs="Arial"/>
          <w:sz w:val="20"/>
          <w:szCs w:val="20"/>
        </w:rPr>
        <w:t>Communication with students via assemblies and tutor activities.</w:t>
      </w:r>
    </w:p>
    <w:p w14:paraId="08AA3032" w14:textId="77777777" w:rsidR="005B558B" w:rsidRPr="00EC4E9A" w:rsidRDefault="005B558B" w:rsidP="00A60B67">
      <w:pPr>
        <w:pStyle w:val="ListParagraph"/>
        <w:numPr>
          <w:ilvl w:val="0"/>
          <w:numId w:val="47"/>
        </w:numPr>
        <w:spacing w:after="0"/>
        <w:rPr>
          <w:rFonts w:ascii="Arial" w:hAnsi="Arial" w:cs="Arial"/>
          <w:sz w:val="20"/>
          <w:szCs w:val="20"/>
        </w:rPr>
      </w:pPr>
      <w:r w:rsidRPr="00EC4E9A">
        <w:rPr>
          <w:rFonts w:ascii="Arial" w:hAnsi="Arial" w:cs="Arial"/>
          <w:sz w:val="20"/>
          <w:szCs w:val="20"/>
        </w:rPr>
        <w:t>Communication with duty staff to be proactive with littering.</w:t>
      </w:r>
    </w:p>
    <w:p w14:paraId="04079BCD" w14:textId="77777777" w:rsidR="005B558B" w:rsidRPr="00EC4E9A" w:rsidRDefault="005B558B" w:rsidP="00A60B67">
      <w:pPr>
        <w:pStyle w:val="ListParagraph"/>
        <w:numPr>
          <w:ilvl w:val="0"/>
          <w:numId w:val="47"/>
        </w:numPr>
        <w:spacing w:after="0"/>
        <w:rPr>
          <w:rFonts w:ascii="Arial" w:hAnsi="Arial" w:cs="Arial"/>
          <w:sz w:val="20"/>
          <w:szCs w:val="20"/>
        </w:rPr>
      </w:pPr>
      <w:r w:rsidRPr="00EC4E9A">
        <w:rPr>
          <w:rFonts w:ascii="Arial" w:hAnsi="Arial" w:cs="Arial"/>
          <w:sz w:val="20"/>
          <w:szCs w:val="20"/>
        </w:rPr>
        <w:t>More bins better placed around the site.</w:t>
      </w:r>
    </w:p>
    <w:p w14:paraId="32F0AC57" w14:textId="77777777" w:rsidR="005B558B" w:rsidRPr="00EC4E9A" w:rsidRDefault="005B558B" w:rsidP="00A60B67">
      <w:pPr>
        <w:pStyle w:val="ListParagraph"/>
        <w:numPr>
          <w:ilvl w:val="0"/>
          <w:numId w:val="47"/>
        </w:numPr>
        <w:spacing w:after="0"/>
        <w:rPr>
          <w:rFonts w:ascii="Arial" w:hAnsi="Arial" w:cs="Arial"/>
          <w:sz w:val="20"/>
          <w:szCs w:val="20"/>
        </w:rPr>
      </w:pPr>
      <w:r w:rsidRPr="00EC4E9A">
        <w:rPr>
          <w:rFonts w:ascii="Arial" w:hAnsi="Arial" w:cs="Arial"/>
          <w:sz w:val="20"/>
          <w:szCs w:val="20"/>
        </w:rPr>
        <w:t>There is a noticeably improved attitude towards litter at break and lunch.</w:t>
      </w:r>
    </w:p>
    <w:p w14:paraId="5610472B" w14:textId="77777777" w:rsidR="005B558B" w:rsidRPr="00EC4E9A" w:rsidRDefault="005B558B" w:rsidP="00A60B67">
      <w:pPr>
        <w:pStyle w:val="ListParagraph"/>
        <w:numPr>
          <w:ilvl w:val="0"/>
          <w:numId w:val="47"/>
        </w:numPr>
        <w:spacing w:after="0"/>
        <w:rPr>
          <w:rFonts w:ascii="Arial" w:hAnsi="Arial" w:cs="Arial"/>
          <w:sz w:val="20"/>
          <w:szCs w:val="20"/>
        </w:rPr>
      </w:pPr>
      <w:r w:rsidRPr="00EC4E9A">
        <w:rPr>
          <w:rFonts w:ascii="Arial" w:hAnsi="Arial" w:cs="Arial"/>
          <w:sz w:val="20"/>
          <w:szCs w:val="20"/>
        </w:rPr>
        <w:t>School Council whole school consultation on the environment.</w:t>
      </w:r>
    </w:p>
    <w:p w14:paraId="498713FD" w14:textId="77777777" w:rsidR="005B558B" w:rsidRPr="00EC4E9A" w:rsidRDefault="005B558B" w:rsidP="00A60B67">
      <w:pPr>
        <w:pStyle w:val="ListParagraph"/>
        <w:numPr>
          <w:ilvl w:val="0"/>
          <w:numId w:val="47"/>
        </w:numPr>
        <w:spacing w:after="0"/>
        <w:rPr>
          <w:rFonts w:ascii="Arial" w:hAnsi="Arial" w:cs="Arial"/>
          <w:sz w:val="20"/>
          <w:szCs w:val="20"/>
        </w:rPr>
      </w:pPr>
      <w:r w:rsidRPr="00EC4E9A">
        <w:rPr>
          <w:rFonts w:ascii="Arial" w:hAnsi="Arial" w:cs="Arial"/>
          <w:sz w:val="20"/>
          <w:szCs w:val="20"/>
        </w:rPr>
        <w:t>Groundsmen are actively emptying the bins regularly, ensuring they are available for use</w:t>
      </w:r>
    </w:p>
    <w:p w14:paraId="5E16A2CE" w14:textId="77777777" w:rsidR="005B558B" w:rsidRDefault="005B558B" w:rsidP="005B558B">
      <w:pPr>
        <w:spacing w:after="0"/>
        <w:ind w:left="357"/>
        <w:rPr>
          <w:rFonts w:ascii="Arial" w:hAnsi="Arial" w:cs="Arial"/>
          <w:sz w:val="24"/>
          <w:szCs w:val="24"/>
        </w:rPr>
      </w:pPr>
    </w:p>
    <w:p w14:paraId="2570A722" w14:textId="77777777" w:rsidR="005B558B" w:rsidRPr="006556F5" w:rsidRDefault="005B558B" w:rsidP="005B558B">
      <w:pPr>
        <w:pStyle w:val="Heading2"/>
        <w:rPr>
          <w:b/>
          <w:bCs/>
        </w:rPr>
      </w:pPr>
      <w:bookmarkStart w:id="928" w:name="_Toc67695659"/>
      <w:bookmarkStart w:id="929" w:name="_Toc75979370"/>
      <w:bookmarkStart w:id="930" w:name="_Toc75987091"/>
      <w:r w:rsidRPr="006556F5">
        <w:rPr>
          <w:b/>
          <w:bCs/>
        </w:rPr>
        <w:t xml:space="preserve">2.3   Sale of </w:t>
      </w:r>
      <w:r>
        <w:rPr>
          <w:b/>
          <w:bCs/>
        </w:rPr>
        <w:t>c</w:t>
      </w:r>
      <w:r w:rsidRPr="006556F5">
        <w:rPr>
          <w:b/>
          <w:bCs/>
        </w:rPr>
        <w:t xml:space="preserve">igarette </w:t>
      </w:r>
      <w:r>
        <w:rPr>
          <w:b/>
          <w:bCs/>
        </w:rPr>
        <w:t>b</w:t>
      </w:r>
      <w:r w:rsidRPr="006556F5">
        <w:rPr>
          <w:b/>
          <w:bCs/>
        </w:rPr>
        <w:t>utt pouches:</w:t>
      </w:r>
      <w:bookmarkEnd w:id="928"/>
      <w:bookmarkEnd w:id="929"/>
      <w:bookmarkEnd w:id="930"/>
    </w:p>
    <w:p w14:paraId="6DC88536" w14:textId="77777777" w:rsidR="005B558B" w:rsidRDefault="005B558B" w:rsidP="005B558B">
      <w:pPr>
        <w:spacing w:after="0"/>
        <w:ind w:left="624"/>
        <w:rPr>
          <w:rFonts w:ascii="Arial" w:hAnsi="Arial" w:cs="Arial"/>
          <w:sz w:val="20"/>
          <w:szCs w:val="20"/>
        </w:rPr>
      </w:pPr>
      <w:r>
        <w:rPr>
          <w:rFonts w:ascii="Arial" w:hAnsi="Arial" w:cs="Arial"/>
          <w:sz w:val="20"/>
          <w:szCs w:val="20"/>
        </w:rPr>
        <w:t xml:space="preserve">A trial was started to see how popular the sale of new cigarette butt pouches would be. With the support of </w:t>
      </w:r>
      <w:r w:rsidRPr="007F126B">
        <w:rPr>
          <w:rFonts w:ascii="Arial" w:hAnsi="Arial" w:cs="Arial"/>
          <w:sz w:val="20"/>
          <w:szCs w:val="20"/>
        </w:rPr>
        <w:t xml:space="preserve">Newgate News, </w:t>
      </w:r>
      <w:r>
        <w:rPr>
          <w:rFonts w:ascii="Arial" w:hAnsi="Arial" w:cs="Arial"/>
          <w:sz w:val="20"/>
          <w:szCs w:val="20"/>
        </w:rPr>
        <w:t>they allowed our product to be sold in a prominent place at their counter. Generously, 100% profits from the sales are given to MLG.</w:t>
      </w:r>
    </w:p>
    <w:p w14:paraId="40AB5BDB" w14:textId="77777777" w:rsidR="005B558B" w:rsidRDefault="005B558B" w:rsidP="005B558B">
      <w:pPr>
        <w:spacing w:after="0"/>
        <w:ind w:left="520"/>
        <w:rPr>
          <w:rFonts w:ascii="Arial" w:hAnsi="Arial" w:cs="Arial"/>
          <w:sz w:val="20"/>
          <w:szCs w:val="20"/>
        </w:rPr>
      </w:pPr>
    </w:p>
    <w:p w14:paraId="08EFC87D" w14:textId="77777777" w:rsidR="005B558B" w:rsidRDefault="005B558B" w:rsidP="005B558B">
      <w:pPr>
        <w:spacing w:after="0"/>
        <w:ind w:left="624"/>
        <w:rPr>
          <w:rFonts w:ascii="Arial" w:hAnsi="Arial" w:cs="Arial"/>
          <w:sz w:val="20"/>
          <w:szCs w:val="20"/>
        </w:rPr>
      </w:pPr>
      <w:r>
        <w:rPr>
          <w:rFonts w:ascii="Arial" w:hAnsi="Arial" w:cs="Arial"/>
          <w:sz w:val="20"/>
          <w:szCs w:val="20"/>
        </w:rPr>
        <w:t>Our sincere thanks to Newgate News. In addition, they use the MLG collection box to accept small change from their customers – this has resulted in a collection of over £20 in the past 6 months.</w:t>
      </w:r>
    </w:p>
    <w:p w14:paraId="71EB1469" w14:textId="77777777" w:rsidR="005B558B" w:rsidRDefault="005B558B" w:rsidP="005B558B">
      <w:pPr>
        <w:spacing w:after="0"/>
        <w:ind w:left="520"/>
        <w:rPr>
          <w:rFonts w:ascii="Arial" w:hAnsi="Arial" w:cs="Arial"/>
          <w:sz w:val="20"/>
          <w:szCs w:val="20"/>
        </w:rPr>
      </w:pPr>
    </w:p>
    <w:p w14:paraId="627AF867" w14:textId="7450AD42" w:rsidR="005B558B" w:rsidRDefault="005B558B" w:rsidP="005B558B">
      <w:pPr>
        <w:widowControl w:val="0"/>
        <w:spacing w:after="0"/>
        <w:ind w:left="624"/>
        <w:rPr>
          <w:rFonts w:ascii="Arial" w:hAnsi="Arial" w:cs="Arial"/>
          <w:sz w:val="20"/>
          <w:szCs w:val="20"/>
        </w:rPr>
      </w:pPr>
      <w:r>
        <w:rPr>
          <w:rFonts w:ascii="Arial" w:hAnsi="Arial" w:cs="Arial"/>
          <w:sz w:val="20"/>
          <w:szCs w:val="20"/>
        </w:rPr>
        <w:t>Sales of the pouches are not very high - we estimate it will take some years to sell our 50 pouches</w:t>
      </w:r>
      <w:r w:rsidR="007C0557">
        <w:rPr>
          <w:rFonts w:ascii="Arial" w:hAnsi="Arial" w:cs="Arial"/>
          <w:sz w:val="20"/>
          <w:szCs w:val="20"/>
        </w:rPr>
        <w:t xml:space="preserve"> -</w:t>
      </w:r>
      <w:r>
        <w:rPr>
          <w:rFonts w:ascii="Arial" w:hAnsi="Arial" w:cs="Arial"/>
          <w:sz w:val="20"/>
          <w:szCs w:val="20"/>
        </w:rPr>
        <w:t xml:space="preserve">  but having them on sale is an opportunity for smokers to buy a safe pouch in which to collect their butts and it is often a topic of discussion in the shop.</w:t>
      </w:r>
    </w:p>
    <w:p w14:paraId="229875CA" w14:textId="77777777" w:rsidR="005B558B" w:rsidRDefault="005B558B" w:rsidP="005B558B">
      <w:pPr>
        <w:widowControl w:val="0"/>
        <w:spacing w:after="0"/>
        <w:ind w:left="522"/>
        <w:jc w:val="center"/>
        <w:rPr>
          <w:rFonts w:ascii="Arial" w:hAnsi="Arial" w:cs="Arial"/>
          <w:sz w:val="20"/>
          <w:szCs w:val="20"/>
        </w:rPr>
      </w:pPr>
      <w:r>
        <w:rPr>
          <w:noProof/>
          <w:lang w:eastAsia="en-GB"/>
        </w:rPr>
        <w:lastRenderedPageBreak/>
        <w:drawing>
          <wp:inline distT="0" distB="0" distL="0" distR="0" wp14:anchorId="79AA2B82" wp14:editId="02CDC10D">
            <wp:extent cx="1357785" cy="2999105"/>
            <wp:effectExtent l="0" t="1588"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l="6855" t="-708" r="30383" b="2271"/>
                    <a:stretch/>
                  </pic:blipFill>
                  <pic:spPr bwMode="auto">
                    <a:xfrm rot="5400000">
                      <a:off x="0" y="0"/>
                      <a:ext cx="1365422" cy="3015973"/>
                    </a:xfrm>
                    <a:prstGeom prst="rect">
                      <a:avLst/>
                    </a:prstGeom>
                    <a:noFill/>
                    <a:ln>
                      <a:noFill/>
                    </a:ln>
                    <a:extLst>
                      <a:ext uri="{53640926-AAD7-44D8-BBD7-CCE9431645EC}">
                        <a14:shadowObscured xmlns:a14="http://schemas.microsoft.com/office/drawing/2010/main"/>
                      </a:ext>
                    </a:extLst>
                  </pic:spPr>
                </pic:pic>
              </a:graphicData>
            </a:graphic>
          </wp:inline>
        </w:drawing>
      </w:r>
    </w:p>
    <w:p w14:paraId="4DEB8F36" w14:textId="3FD4CA77" w:rsidR="005B558B" w:rsidRPr="00E50652" w:rsidRDefault="005B558B" w:rsidP="005B558B">
      <w:pPr>
        <w:spacing w:after="0"/>
        <w:jc w:val="center"/>
        <w:rPr>
          <w:rFonts w:ascii="Arial" w:hAnsi="Arial" w:cs="Arial"/>
          <w:b/>
          <w:bCs/>
          <w:sz w:val="16"/>
          <w:szCs w:val="16"/>
        </w:rPr>
      </w:pPr>
      <w:r>
        <w:rPr>
          <w:rFonts w:ascii="Arial" w:hAnsi="Arial" w:cs="Arial"/>
          <w:b/>
          <w:bCs/>
          <w:sz w:val="16"/>
          <w:szCs w:val="16"/>
        </w:rPr>
        <w:t xml:space="preserve">            Pouches for sale in prominent place near the sw</w:t>
      </w:r>
      <w:r w:rsidR="007C0557">
        <w:rPr>
          <w:rFonts w:ascii="Arial" w:hAnsi="Arial" w:cs="Arial"/>
          <w:b/>
          <w:bCs/>
          <w:sz w:val="16"/>
          <w:szCs w:val="16"/>
        </w:rPr>
        <w:t>eet</w:t>
      </w:r>
      <w:r>
        <w:rPr>
          <w:rFonts w:ascii="Arial" w:hAnsi="Arial" w:cs="Arial"/>
          <w:b/>
          <w:bCs/>
          <w:sz w:val="16"/>
          <w:szCs w:val="16"/>
        </w:rPr>
        <w:t xml:space="preserve"> counter</w:t>
      </w:r>
    </w:p>
    <w:p w14:paraId="60E1F9BC" w14:textId="77777777" w:rsidR="005B558B" w:rsidRDefault="005B558B" w:rsidP="005B558B">
      <w:pPr>
        <w:spacing w:after="0"/>
        <w:ind w:left="520"/>
        <w:jc w:val="center"/>
        <w:rPr>
          <w:rFonts w:ascii="Arial" w:hAnsi="Arial" w:cs="Arial"/>
          <w:sz w:val="20"/>
          <w:szCs w:val="20"/>
        </w:rPr>
      </w:pPr>
    </w:p>
    <w:p w14:paraId="58368972" w14:textId="77777777" w:rsidR="005B558B" w:rsidRPr="006556F5" w:rsidRDefault="005B558B" w:rsidP="005B558B">
      <w:pPr>
        <w:pStyle w:val="Heading2"/>
        <w:keepNext w:val="0"/>
        <w:keepLines w:val="0"/>
        <w:spacing w:before="0"/>
        <w:rPr>
          <w:b/>
          <w:bCs/>
        </w:rPr>
      </w:pPr>
      <w:bookmarkStart w:id="931" w:name="_Toc67695660"/>
      <w:bookmarkStart w:id="932" w:name="_Toc75979371"/>
      <w:bookmarkStart w:id="933" w:name="_Toc75987092"/>
      <w:r w:rsidRPr="006556F5">
        <w:rPr>
          <w:b/>
          <w:bCs/>
          <w:sz w:val="24"/>
          <w:szCs w:val="24"/>
        </w:rPr>
        <w:t xml:space="preserve">2.4   </w:t>
      </w:r>
      <w:r>
        <w:rPr>
          <w:b/>
          <w:bCs/>
          <w:sz w:val="24"/>
          <w:szCs w:val="24"/>
        </w:rPr>
        <w:t xml:space="preserve">  </w:t>
      </w:r>
      <w:r w:rsidRPr="006556F5">
        <w:rPr>
          <w:b/>
          <w:bCs/>
        </w:rPr>
        <w:t>Wombling Wednesday events</w:t>
      </w:r>
      <w:bookmarkEnd w:id="931"/>
      <w:bookmarkEnd w:id="932"/>
      <w:bookmarkEnd w:id="933"/>
      <w:r w:rsidRPr="006556F5">
        <w:rPr>
          <w:b/>
          <w:bCs/>
        </w:rPr>
        <w:t xml:space="preserve"> </w:t>
      </w:r>
    </w:p>
    <w:p w14:paraId="3F43C6B0" w14:textId="77777777" w:rsidR="005B558B" w:rsidRPr="00980091" w:rsidRDefault="005B558B" w:rsidP="005B558B">
      <w:pPr>
        <w:ind w:left="624"/>
        <w:rPr>
          <w:rFonts w:ascii="Arial" w:hAnsi="Arial" w:cs="Arial"/>
          <w:sz w:val="20"/>
          <w:szCs w:val="20"/>
        </w:rPr>
      </w:pPr>
      <w:r w:rsidRPr="00980091">
        <w:rPr>
          <w:rFonts w:ascii="Arial" w:hAnsi="Arial" w:cs="Arial"/>
          <w:sz w:val="20"/>
          <w:szCs w:val="20"/>
        </w:rPr>
        <w:t xml:space="preserve">Tracy </w:t>
      </w:r>
      <w:r>
        <w:rPr>
          <w:rFonts w:ascii="Arial" w:hAnsi="Arial" w:cs="Arial"/>
          <w:sz w:val="20"/>
          <w:szCs w:val="20"/>
        </w:rPr>
        <w:t xml:space="preserve">K </w:t>
      </w:r>
      <w:r w:rsidRPr="00980091">
        <w:rPr>
          <w:rFonts w:ascii="Arial" w:hAnsi="Arial" w:cs="Arial"/>
          <w:sz w:val="20"/>
          <w:szCs w:val="20"/>
        </w:rPr>
        <w:t>wanted to s</w:t>
      </w:r>
      <w:r>
        <w:rPr>
          <w:rFonts w:ascii="Arial" w:hAnsi="Arial" w:cs="Arial"/>
          <w:sz w:val="20"/>
          <w:szCs w:val="20"/>
        </w:rPr>
        <w:t>tart</w:t>
      </w:r>
      <w:r w:rsidRPr="00980091">
        <w:rPr>
          <w:rFonts w:ascii="Arial" w:hAnsi="Arial" w:cs="Arial"/>
          <w:sz w:val="20"/>
          <w:szCs w:val="20"/>
        </w:rPr>
        <w:t xml:space="preserve"> </w:t>
      </w:r>
      <w:r w:rsidRPr="00457CD1">
        <w:rPr>
          <w:rFonts w:ascii="Arial" w:hAnsi="Arial" w:cs="Arial"/>
          <w:sz w:val="20"/>
          <w:szCs w:val="20"/>
        </w:rPr>
        <w:t xml:space="preserve">a </w:t>
      </w:r>
      <w:r w:rsidRPr="00457CD1">
        <w:rPr>
          <w:rFonts w:ascii="Arial" w:hAnsi="Arial" w:cs="Arial"/>
          <w:bCs/>
          <w:sz w:val="20"/>
          <w:szCs w:val="20"/>
        </w:rPr>
        <w:t>weekly</w:t>
      </w:r>
      <w:r w:rsidRPr="00457CD1">
        <w:rPr>
          <w:rFonts w:ascii="Arial" w:hAnsi="Arial" w:cs="Arial"/>
          <w:sz w:val="20"/>
          <w:szCs w:val="20"/>
        </w:rPr>
        <w:t xml:space="preserve"> litter</w:t>
      </w:r>
      <w:r>
        <w:rPr>
          <w:rFonts w:ascii="Arial" w:hAnsi="Arial" w:cs="Arial"/>
          <w:sz w:val="20"/>
          <w:szCs w:val="20"/>
        </w:rPr>
        <w:t xml:space="preserve">-picking activity for a </w:t>
      </w:r>
      <w:r w:rsidRPr="00980091">
        <w:rPr>
          <w:rFonts w:ascii="Arial" w:hAnsi="Arial" w:cs="Arial"/>
          <w:sz w:val="20"/>
          <w:szCs w:val="20"/>
        </w:rPr>
        <w:t xml:space="preserve">small team, </w:t>
      </w:r>
      <w:r>
        <w:rPr>
          <w:rFonts w:ascii="Arial" w:hAnsi="Arial" w:cs="Arial"/>
          <w:sz w:val="20"/>
          <w:szCs w:val="20"/>
        </w:rPr>
        <w:t xml:space="preserve">so </w:t>
      </w:r>
      <w:r w:rsidRPr="00980091">
        <w:rPr>
          <w:rFonts w:ascii="Arial" w:hAnsi="Arial" w:cs="Arial"/>
          <w:sz w:val="20"/>
          <w:szCs w:val="20"/>
        </w:rPr>
        <w:t>creat</w:t>
      </w:r>
      <w:r>
        <w:rPr>
          <w:rFonts w:ascii="Arial" w:hAnsi="Arial" w:cs="Arial"/>
          <w:sz w:val="20"/>
          <w:szCs w:val="20"/>
        </w:rPr>
        <w:t>ed</w:t>
      </w:r>
      <w:r w:rsidRPr="00980091">
        <w:rPr>
          <w:rFonts w:ascii="Arial" w:hAnsi="Arial" w:cs="Arial"/>
          <w:sz w:val="20"/>
          <w:szCs w:val="20"/>
        </w:rPr>
        <w:t xml:space="preserve"> the W</w:t>
      </w:r>
      <w:r>
        <w:rPr>
          <w:rFonts w:ascii="Arial" w:hAnsi="Arial" w:cs="Arial"/>
          <w:sz w:val="20"/>
          <w:szCs w:val="20"/>
        </w:rPr>
        <w:t>ombling</w:t>
      </w:r>
      <w:r w:rsidRPr="00980091">
        <w:rPr>
          <w:rFonts w:ascii="Arial" w:hAnsi="Arial" w:cs="Arial"/>
          <w:sz w:val="20"/>
          <w:szCs w:val="20"/>
        </w:rPr>
        <w:t xml:space="preserve"> W</w:t>
      </w:r>
      <w:r>
        <w:rPr>
          <w:rFonts w:ascii="Arial" w:hAnsi="Arial" w:cs="Arial"/>
          <w:sz w:val="20"/>
          <w:szCs w:val="20"/>
        </w:rPr>
        <w:t>ednesday</w:t>
      </w:r>
      <w:r w:rsidRPr="00980091">
        <w:rPr>
          <w:rFonts w:ascii="Arial" w:hAnsi="Arial" w:cs="Arial"/>
          <w:sz w:val="20"/>
          <w:szCs w:val="20"/>
        </w:rPr>
        <w:t xml:space="preserve"> event. </w:t>
      </w:r>
      <w:r>
        <w:rPr>
          <w:rFonts w:ascii="Arial" w:hAnsi="Arial" w:cs="Arial"/>
          <w:sz w:val="20"/>
          <w:szCs w:val="20"/>
        </w:rPr>
        <w:t>T</w:t>
      </w:r>
      <w:r w:rsidRPr="00980091">
        <w:rPr>
          <w:rFonts w:ascii="Arial" w:hAnsi="Arial" w:cs="Arial"/>
          <w:sz w:val="20"/>
          <w:szCs w:val="20"/>
        </w:rPr>
        <w:t xml:space="preserve">his started </w:t>
      </w:r>
      <w:r>
        <w:rPr>
          <w:rFonts w:ascii="Arial" w:hAnsi="Arial" w:cs="Arial"/>
          <w:sz w:val="20"/>
          <w:szCs w:val="20"/>
        </w:rPr>
        <w:t xml:space="preserve">in September </w:t>
      </w:r>
      <w:r w:rsidRPr="00980091">
        <w:rPr>
          <w:rFonts w:ascii="Arial" w:hAnsi="Arial" w:cs="Arial"/>
          <w:sz w:val="20"/>
          <w:szCs w:val="20"/>
        </w:rPr>
        <w:t xml:space="preserve">and </w:t>
      </w:r>
      <w:r>
        <w:rPr>
          <w:rFonts w:ascii="Arial" w:hAnsi="Arial" w:cs="Arial"/>
          <w:sz w:val="20"/>
          <w:szCs w:val="20"/>
        </w:rPr>
        <w:t>for 90 minutes each Wednesday, six people joined Tracy to complete a clean-up. A</w:t>
      </w:r>
      <w:r w:rsidRPr="00980091">
        <w:rPr>
          <w:rFonts w:ascii="Arial" w:hAnsi="Arial" w:cs="Arial"/>
          <w:sz w:val="20"/>
          <w:szCs w:val="20"/>
        </w:rPr>
        <w:t xml:space="preserve"> number of areas </w:t>
      </w:r>
      <w:r>
        <w:rPr>
          <w:rFonts w:ascii="Arial" w:hAnsi="Arial" w:cs="Arial"/>
          <w:sz w:val="20"/>
          <w:szCs w:val="20"/>
        </w:rPr>
        <w:t xml:space="preserve">were tackled - </w:t>
      </w:r>
      <w:r w:rsidRPr="00980091">
        <w:rPr>
          <w:rFonts w:ascii="Arial" w:hAnsi="Arial" w:cs="Arial"/>
          <w:sz w:val="20"/>
          <w:szCs w:val="20"/>
        </w:rPr>
        <w:t>Newgate St., Morri</w:t>
      </w:r>
      <w:r>
        <w:rPr>
          <w:rFonts w:ascii="Arial" w:hAnsi="Arial" w:cs="Arial"/>
          <w:sz w:val="20"/>
          <w:szCs w:val="20"/>
        </w:rPr>
        <w:t>so</w:t>
      </w:r>
      <w:r w:rsidRPr="00980091">
        <w:rPr>
          <w:rFonts w:ascii="Arial" w:hAnsi="Arial" w:cs="Arial"/>
          <w:sz w:val="20"/>
          <w:szCs w:val="20"/>
        </w:rPr>
        <w:t xml:space="preserve">ns </w:t>
      </w:r>
      <w:r>
        <w:rPr>
          <w:rFonts w:ascii="Arial" w:hAnsi="Arial" w:cs="Arial"/>
          <w:sz w:val="20"/>
          <w:szCs w:val="20"/>
        </w:rPr>
        <w:t>u</w:t>
      </w:r>
      <w:r w:rsidRPr="00980091">
        <w:rPr>
          <w:rFonts w:ascii="Arial" w:hAnsi="Arial" w:cs="Arial"/>
          <w:sz w:val="20"/>
          <w:szCs w:val="20"/>
        </w:rPr>
        <w:t xml:space="preserve">pper </w:t>
      </w:r>
      <w:r>
        <w:rPr>
          <w:rFonts w:ascii="Arial" w:hAnsi="Arial" w:cs="Arial"/>
          <w:sz w:val="20"/>
          <w:szCs w:val="20"/>
        </w:rPr>
        <w:t>c</w:t>
      </w:r>
      <w:r w:rsidRPr="00980091">
        <w:rPr>
          <w:rFonts w:ascii="Arial" w:hAnsi="Arial" w:cs="Arial"/>
          <w:sz w:val="20"/>
          <w:szCs w:val="20"/>
        </w:rPr>
        <w:t xml:space="preserve">ar </w:t>
      </w:r>
      <w:r>
        <w:rPr>
          <w:rFonts w:ascii="Arial" w:hAnsi="Arial" w:cs="Arial"/>
          <w:sz w:val="20"/>
          <w:szCs w:val="20"/>
        </w:rPr>
        <w:t>p</w:t>
      </w:r>
      <w:r w:rsidRPr="00980091">
        <w:rPr>
          <w:rFonts w:ascii="Arial" w:hAnsi="Arial" w:cs="Arial"/>
          <w:sz w:val="20"/>
          <w:szCs w:val="20"/>
        </w:rPr>
        <w:t xml:space="preserve">ark, Stanley Terrace, </w:t>
      </w:r>
      <w:r>
        <w:rPr>
          <w:rFonts w:ascii="Arial" w:hAnsi="Arial" w:cs="Arial"/>
          <w:sz w:val="20"/>
          <w:szCs w:val="20"/>
        </w:rPr>
        <w:t>c</w:t>
      </w:r>
      <w:r w:rsidRPr="00980091">
        <w:rPr>
          <w:rFonts w:ascii="Arial" w:hAnsi="Arial" w:cs="Arial"/>
          <w:sz w:val="20"/>
          <w:szCs w:val="20"/>
        </w:rPr>
        <w:t xml:space="preserve">ar parks around the </w:t>
      </w:r>
      <w:r>
        <w:rPr>
          <w:rFonts w:ascii="Arial" w:hAnsi="Arial" w:cs="Arial"/>
          <w:sz w:val="20"/>
          <w:szCs w:val="20"/>
        </w:rPr>
        <w:t>l</w:t>
      </w:r>
      <w:r w:rsidRPr="00980091">
        <w:rPr>
          <w:rFonts w:ascii="Arial" w:hAnsi="Arial" w:cs="Arial"/>
          <w:sz w:val="20"/>
          <w:szCs w:val="20"/>
        </w:rPr>
        <w:t xml:space="preserve">eisure centre. Dai also supported the events </w:t>
      </w:r>
      <w:r>
        <w:rPr>
          <w:rFonts w:ascii="Arial" w:hAnsi="Arial" w:cs="Arial"/>
          <w:sz w:val="20"/>
          <w:szCs w:val="20"/>
        </w:rPr>
        <w:t xml:space="preserve">after completing </w:t>
      </w:r>
      <w:r w:rsidRPr="00980091">
        <w:rPr>
          <w:rFonts w:ascii="Arial" w:hAnsi="Arial" w:cs="Arial"/>
          <w:sz w:val="20"/>
          <w:szCs w:val="20"/>
        </w:rPr>
        <w:t xml:space="preserve">his </w:t>
      </w:r>
      <w:r>
        <w:rPr>
          <w:rFonts w:ascii="Arial" w:hAnsi="Arial" w:cs="Arial"/>
          <w:sz w:val="20"/>
          <w:szCs w:val="20"/>
        </w:rPr>
        <w:t>one</w:t>
      </w:r>
      <w:r w:rsidRPr="00980091">
        <w:rPr>
          <w:rFonts w:ascii="Arial" w:hAnsi="Arial" w:cs="Arial"/>
          <w:sz w:val="20"/>
          <w:szCs w:val="20"/>
        </w:rPr>
        <w:t xml:space="preserve">-hour Corporation Yard </w:t>
      </w:r>
      <w:r>
        <w:rPr>
          <w:rFonts w:ascii="Arial" w:hAnsi="Arial" w:cs="Arial"/>
          <w:sz w:val="20"/>
          <w:szCs w:val="20"/>
        </w:rPr>
        <w:t>d</w:t>
      </w:r>
      <w:r w:rsidRPr="00980091">
        <w:rPr>
          <w:rFonts w:ascii="Arial" w:hAnsi="Arial" w:cs="Arial"/>
          <w:sz w:val="20"/>
          <w:szCs w:val="20"/>
        </w:rPr>
        <w:t>eep</w:t>
      </w:r>
      <w:r>
        <w:rPr>
          <w:rFonts w:ascii="Arial" w:hAnsi="Arial" w:cs="Arial"/>
          <w:sz w:val="20"/>
          <w:szCs w:val="20"/>
        </w:rPr>
        <w:t>-c</w:t>
      </w:r>
      <w:r w:rsidRPr="00980091">
        <w:rPr>
          <w:rFonts w:ascii="Arial" w:hAnsi="Arial" w:cs="Arial"/>
          <w:sz w:val="20"/>
          <w:szCs w:val="20"/>
        </w:rPr>
        <w:t>lean that started at 12 noon each time.</w:t>
      </w:r>
    </w:p>
    <w:p w14:paraId="262A1379" w14:textId="77777777" w:rsidR="005B558B" w:rsidRPr="00980091" w:rsidRDefault="005B558B" w:rsidP="005B558B">
      <w:pPr>
        <w:ind w:left="624"/>
        <w:rPr>
          <w:rFonts w:ascii="Arial" w:hAnsi="Arial" w:cs="Arial"/>
          <w:sz w:val="20"/>
          <w:szCs w:val="20"/>
        </w:rPr>
      </w:pPr>
      <w:r w:rsidRPr="00980091">
        <w:rPr>
          <w:rFonts w:ascii="Arial" w:hAnsi="Arial" w:cs="Arial"/>
          <w:sz w:val="20"/>
          <w:szCs w:val="20"/>
        </w:rPr>
        <w:t>7 large black bags collected on 2</w:t>
      </w:r>
      <w:r w:rsidRPr="00980091">
        <w:rPr>
          <w:rFonts w:ascii="Arial" w:hAnsi="Arial" w:cs="Arial"/>
          <w:sz w:val="20"/>
          <w:szCs w:val="20"/>
          <w:vertAlign w:val="superscript"/>
        </w:rPr>
        <w:t>nd</w:t>
      </w:r>
      <w:r w:rsidRPr="00980091">
        <w:rPr>
          <w:rFonts w:ascii="Arial" w:hAnsi="Arial" w:cs="Arial"/>
          <w:sz w:val="20"/>
          <w:szCs w:val="20"/>
        </w:rPr>
        <w:t xml:space="preserve"> </w:t>
      </w:r>
      <w:r w:rsidRPr="008A7F8C">
        <w:rPr>
          <w:rFonts w:ascii="Arial" w:hAnsi="Arial" w:cs="Arial"/>
          <w:sz w:val="20"/>
          <w:szCs w:val="20"/>
        </w:rPr>
        <w:t>Sept,7</w:t>
      </w:r>
      <w:r w:rsidRPr="00980091">
        <w:rPr>
          <w:rFonts w:ascii="Arial" w:hAnsi="Arial" w:cs="Arial"/>
          <w:sz w:val="20"/>
          <w:szCs w:val="20"/>
        </w:rPr>
        <w:t xml:space="preserve"> bags on 9</w:t>
      </w:r>
      <w:r w:rsidRPr="00980091">
        <w:rPr>
          <w:rFonts w:ascii="Arial" w:hAnsi="Arial" w:cs="Arial"/>
          <w:sz w:val="20"/>
          <w:szCs w:val="20"/>
          <w:vertAlign w:val="superscript"/>
        </w:rPr>
        <w:t>th</w:t>
      </w:r>
      <w:r w:rsidRPr="00980091">
        <w:rPr>
          <w:rFonts w:ascii="Arial" w:hAnsi="Arial" w:cs="Arial"/>
          <w:sz w:val="20"/>
          <w:szCs w:val="20"/>
        </w:rPr>
        <w:t xml:space="preserve"> Sept, </w:t>
      </w:r>
      <w:r w:rsidRPr="008A7F8C">
        <w:rPr>
          <w:rFonts w:ascii="Arial" w:hAnsi="Arial" w:cs="Arial"/>
          <w:sz w:val="20"/>
          <w:szCs w:val="20"/>
        </w:rPr>
        <w:t>6</w:t>
      </w:r>
      <w:r w:rsidRPr="00980091">
        <w:rPr>
          <w:rFonts w:ascii="Arial" w:hAnsi="Arial" w:cs="Arial"/>
          <w:sz w:val="20"/>
          <w:szCs w:val="20"/>
        </w:rPr>
        <w:t xml:space="preserve"> bags on 16</w:t>
      </w:r>
      <w:r w:rsidRPr="00980091">
        <w:rPr>
          <w:rFonts w:ascii="Arial" w:hAnsi="Arial" w:cs="Arial"/>
          <w:sz w:val="20"/>
          <w:szCs w:val="20"/>
          <w:vertAlign w:val="superscript"/>
        </w:rPr>
        <w:t>th</w:t>
      </w:r>
      <w:r w:rsidRPr="00980091">
        <w:rPr>
          <w:rFonts w:ascii="Arial" w:hAnsi="Arial" w:cs="Arial"/>
          <w:sz w:val="20"/>
          <w:szCs w:val="20"/>
        </w:rPr>
        <w:t xml:space="preserve"> Sept. </w:t>
      </w:r>
      <w:r>
        <w:rPr>
          <w:rFonts w:ascii="Arial" w:hAnsi="Arial" w:cs="Arial"/>
          <w:sz w:val="20"/>
          <w:szCs w:val="20"/>
        </w:rPr>
        <w:t xml:space="preserve">Changes to government COVID guidelines </w:t>
      </w:r>
      <w:r w:rsidRPr="00980091">
        <w:rPr>
          <w:rFonts w:ascii="Arial" w:hAnsi="Arial" w:cs="Arial"/>
          <w:sz w:val="20"/>
          <w:szCs w:val="20"/>
        </w:rPr>
        <w:t>blocked all events from 23</w:t>
      </w:r>
      <w:r w:rsidRPr="00980091">
        <w:rPr>
          <w:rFonts w:ascii="Arial" w:hAnsi="Arial" w:cs="Arial"/>
          <w:sz w:val="20"/>
          <w:szCs w:val="20"/>
          <w:vertAlign w:val="superscript"/>
        </w:rPr>
        <w:t>rd</w:t>
      </w:r>
      <w:r w:rsidRPr="00980091">
        <w:rPr>
          <w:rFonts w:ascii="Arial" w:hAnsi="Arial" w:cs="Arial"/>
          <w:sz w:val="20"/>
          <w:szCs w:val="20"/>
        </w:rPr>
        <w:t xml:space="preserve"> September</w:t>
      </w:r>
    </w:p>
    <w:p w14:paraId="3739D203" w14:textId="77777777" w:rsidR="005B558B" w:rsidRPr="006556F5" w:rsidRDefault="005B558B" w:rsidP="005B558B">
      <w:pPr>
        <w:pStyle w:val="Heading2"/>
        <w:keepNext w:val="0"/>
        <w:keepLines w:val="0"/>
        <w:rPr>
          <w:b/>
          <w:bCs/>
        </w:rPr>
      </w:pPr>
      <w:bookmarkStart w:id="934" w:name="_Toc67695661"/>
      <w:bookmarkStart w:id="935" w:name="_Toc75979372"/>
      <w:bookmarkStart w:id="936" w:name="_Toc75987093"/>
      <w:r w:rsidRPr="006556F5">
        <w:rPr>
          <w:b/>
          <w:bCs/>
        </w:rPr>
        <w:t xml:space="preserve">2.5 </w:t>
      </w:r>
      <w:r>
        <w:rPr>
          <w:b/>
          <w:bCs/>
        </w:rPr>
        <w:t xml:space="preserve">   </w:t>
      </w:r>
      <w:r w:rsidRPr="006556F5">
        <w:rPr>
          <w:b/>
          <w:bCs/>
        </w:rPr>
        <w:t>Adopt a Street</w:t>
      </w:r>
      <w:bookmarkEnd w:id="934"/>
      <w:bookmarkEnd w:id="935"/>
      <w:bookmarkEnd w:id="936"/>
      <w:r w:rsidRPr="006556F5">
        <w:rPr>
          <w:b/>
          <w:bCs/>
        </w:rPr>
        <w:t xml:space="preserve"> </w:t>
      </w:r>
    </w:p>
    <w:p w14:paraId="403A9AC0" w14:textId="77777777" w:rsidR="005B558B" w:rsidRDefault="005B558B" w:rsidP="005B558B">
      <w:pPr>
        <w:ind w:left="624"/>
        <w:rPr>
          <w:rFonts w:ascii="Arial" w:hAnsi="Arial" w:cs="Arial"/>
          <w:sz w:val="20"/>
          <w:szCs w:val="20"/>
        </w:rPr>
      </w:pPr>
      <w:r w:rsidRPr="00980091">
        <w:rPr>
          <w:rFonts w:ascii="Arial" w:hAnsi="Arial" w:cs="Arial"/>
          <w:sz w:val="20"/>
          <w:szCs w:val="20"/>
        </w:rPr>
        <w:t>Tracy</w:t>
      </w:r>
      <w:r>
        <w:rPr>
          <w:rFonts w:ascii="Arial" w:hAnsi="Arial" w:cs="Arial"/>
          <w:sz w:val="20"/>
          <w:szCs w:val="20"/>
        </w:rPr>
        <w:t xml:space="preserve"> K</w:t>
      </w:r>
      <w:r w:rsidRPr="00980091">
        <w:rPr>
          <w:rFonts w:ascii="Arial" w:hAnsi="Arial" w:cs="Arial"/>
          <w:sz w:val="20"/>
          <w:szCs w:val="20"/>
        </w:rPr>
        <w:t xml:space="preserve"> has been championing this new initiative which allows an individual to support </w:t>
      </w:r>
      <w:r>
        <w:rPr>
          <w:rFonts w:ascii="Arial" w:hAnsi="Arial" w:cs="Arial"/>
          <w:sz w:val="20"/>
          <w:szCs w:val="20"/>
        </w:rPr>
        <w:t xml:space="preserve">the </w:t>
      </w:r>
      <w:r w:rsidRPr="00980091">
        <w:rPr>
          <w:rFonts w:ascii="Arial" w:hAnsi="Arial" w:cs="Arial"/>
          <w:sz w:val="20"/>
          <w:szCs w:val="20"/>
        </w:rPr>
        <w:t xml:space="preserve">Keep Morpeth Tidy campaign </w:t>
      </w:r>
      <w:r>
        <w:rPr>
          <w:rFonts w:ascii="Arial" w:hAnsi="Arial" w:cs="Arial"/>
          <w:sz w:val="20"/>
          <w:szCs w:val="20"/>
        </w:rPr>
        <w:t xml:space="preserve">on a solo basis, </w:t>
      </w:r>
      <w:r w:rsidRPr="00980091">
        <w:rPr>
          <w:rFonts w:ascii="Arial" w:hAnsi="Arial" w:cs="Arial"/>
          <w:sz w:val="20"/>
          <w:szCs w:val="20"/>
        </w:rPr>
        <w:t xml:space="preserve">but at the same time stay within the rules set down by any </w:t>
      </w:r>
      <w:r>
        <w:rPr>
          <w:rFonts w:ascii="Arial" w:hAnsi="Arial" w:cs="Arial"/>
          <w:sz w:val="20"/>
          <w:szCs w:val="20"/>
        </w:rPr>
        <w:t xml:space="preserve">National </w:t>
      </w:r>
      <w:r w:rsidRPr="00980091">
        <w:rPr>
          <w:rFonts w:ascii="Arial" w:hAnsi="Arial" w:cs="Arial"/>
          <w:sz w:val="20"/>
          <w:szCs w:val="20"/>
        </w:rPr>
        <w:t xml:space="preserve">Covid-19 </w:t>
      </w:r>
      <w:r>
        <w:rPr>
          <w:rFonts w:ascii="Arial" w:hAnsi="Arial" w:cs="Arial"/>
          <w:sz w:val="20"/>
          <w:szCs w:val="20"/>
        </w:rPr>
        <w:t xml:space="preserve">tier restrictions or </w:t>
      </w:r>
      <w:r w:rsidRPr="00980091">
        <w:rPr>
          <w:rFonts w:ascii="Arial" w:hAnsi="Arial" w:cs="Arial"/>
          <w:sz w:val="20"/>
          <w:szCs w:val="20"/>
        </w:rPr>
        <w:t>Tier</w:t>
      </w:r>
      <w:r>
        <w:rPr>
          <w:rFonts w:ascii="Arial" w:hAnsi="Arial" w:cs="Arial"/>
          <w:sz w:val="20"/>
          <w:szCs w:val="20"/>
        </w:rPr>
        <w:t xml:space="preserve"> l</w:t>
      </w:r>
      <w:r w:rsidRPr="00980091">
        <w:rPr>
          <w:rFonts w:ascii="Arial" w:hAnsi="Arial" w:cs="Arial"/>
          <w:sz w:val="20"/>
          <w:szCs w:val="20"/>
        </w:rPr>
        <w:t>ockdown</w:t>
      </w:r>
      <w:r>
        <w:rPr>
          <w:rFonts w:ascii="Arial" w:hAnsi="Arial" w:cs="Arial"/>
          <w:sz w:val="20"/>
          <w:szCs w:val="20"/>
        </w:rPr>
        <w:t>.</w:t>
      </w:r>
    </w:p>
    <w:p w14:paraId="234F938A" w14:textId="252107F8" w:rsidR="005B558B" w:rsidRDefault="005B558B" w:rsidP="005B558B">
      <w:pPr>
        <w:ind w:left="624"/>
        <w:rPr>
          <w:rFonts w:ascii="Arial" w:hAnsi="Arial" w:cs="Arial"/>
          <w:sz w:val="20"/>
          <w:szCs w:val="20"/>
        </w:rPr>
      </w:pPr>
      <w:r w:rsidRPr="00980091">
        <w:rPr>
          <w:rFonts w:ascii="Arial" w:hAnsi="Arial" w:cs="Arial"/>
          <w:sz w:val="20"/>
          <w:szCs w:val="20"/>
        </w:rPr>
        <w:t>Using the new Morpeth Litter Group FACEBOOK page</w:t>
      </w:r>
      <w:r>
        <w:rPr>
          <w:rFonts w:ascii="Arial" w:hAnsi="Arial" w:cs="Arial"/>
          <w:sz w:val="20"/>
          <w:szCs w:val="20"/>
        </w:rPr>
        <w:t xml:space="preserve">, </w:t>
      </w:r>
      <w:r w:rsidR="004D2F71">
        <w:rPr>
          <w:rFonts w:ascii="Arial" w:hAnsi="Arial" w:cs="Arial"/>
          <w:sz w:val="20"/>
          <w:szCs w:val="20"/>
        </w:rPr>
        <w:t>80</w:t>
      </w:r>
      <w:r w:rsidRPr="00980091">
        <w:rPr>
          <w:rFonts w:ascii="Arial" w:hAnsi="Arial" w:cs="Arial"/>
          <w:sz w:val="20"/>
          <w:szCs w:val="20"/>
        </w:rPr>
        <w:t xml:space="preserve"> new volunteers have stepped forward to Adopt a Street / Location</w:t>
      </w:r>
      <w:r>
        <w:rPr>
          <w:rFonts w:ascii="Arial" w:hAnsi="Arial" w:cs="Arial"/>
          <w:sz w:val="20"/>
          <w:szCs w:val="20"/>
        </w:rPr>
        <w:t xml:space="preserve"> on or near their doorstep</w:t>
      </w:r>
      <w:r w:rsidRPr="00980091">
        <w:rPr>
          <w:rFonts w:ascii="Arial" w:hAnsi="Arial" w:cs="Arial"/>
          <w:sz w:val="20"/>
          <w:szCs w:val="20"/>
        </w:rPr>
        <w:t xml:space="preserve">. The scale of cover across Morpeth has grown substantially – see Appendix </w:t>
      </w:r>
      <w:r>
        <w:rPr>
          <w:rFonts w:ascii="Arial" w:hAnsi="Arial" w:cs="Arial"/>
          <w:sz w:val="20"/>
          <w:szCs w:val="20"/>
        </w:rPr>
        <w:t>A</w:t>
      </w:r>
      <w:r w:rsidRPr="00980091">
        <w:rPr>
          <w:rFonts w:ascii="Arial" w:hAnsi="Arial" w:cs="Arial"/>
          <w:sz w:val="20"/>
          <w:szCs w:val="20"/>
        </w:rPr>
        <w:t>4</w:t>
      </w:r>
      <w:r>
        <w:rPr>
          <w:rFonts w:ascii="Arial" w:hAnsi="Arial" w:cs="Arial"/>
          <w:sz w:val="20"/>
          <w:szCs w:val="20"/>
        </w:rPr>
        <w:t xml:space="preserve"> for current maps showing areas of Morpeth “adopted”</w:t>
      </w:r>
      <w:r w:rsidRPr="00980091">
        <w:rPr>
          <w:rFonts w:ascii="Arial" w:hAnsi="Arial" w:cs="Arial"/>
          <w:sz w:val="20"/>
          <w:szCs w:val="20"/>
        </w:rPr>
        <w:t>.</w:t>
      </w:r>
    </w:p>
    <w:p w14:paraId="3EDBDC2A" w14:textId="71062C80" w:rsidR="005B558B" w:rsidRPr="00980091" w:rsidRDefault="005B558B" w:rsidP="005B558B">
      <w:pPr>
        <w:ind w:left="624"/>
        <w:rPr>
          <w:rFonts w:ascii="Arial" w:hAnsi="Arial" w:cs="Arial"/>
          <w:sz w:val="20"/>
          <w:szCs w:val="20"/>
        </w:rPr>
      </w:pPr>
      <w:r w:rsidRPr="00980091">
        <w:rPr>
          <w:rFonts w:ascii="Arial" w:hAnsi="Arial" w:cs="Arial"/>
          <w:sz w:val="20"/>
          <w:szCs w:val="20"/>
        </w:rPr>
        <w:t xml:space="preserve">Our thanks to NCC teams Nicola Wardle/Carrol Plessey for the new </w:t>
      </w:r>
      <w:r>
        <w:rPr>
          <w:rFonts w:ascii="Arial" w:hAnsi="Arial" w:cs="Arial"/>
          <w:sz w:val="20"/>
          <w:szCs w:val="20"/>
        </w:rPr>
        <w:t>l</w:t>
      </w:r>
      <w:r w:rsidRPr="00980091">
        <w:rPr>
          <w:rFonts w:ascii="Arial" w:hAnsi="Arial" w:cs="Arial"/>
          <w:sz w:val="20"/>
          <w:szCs w:val="20"/>
        </w:rPr>
        <w:t xml:space="preserve">itter </w:t>
      </w:r>
      <w:r>
        <w:rPr>
          <w:rFonts w:ascii="Arial" w:hAnsi="Arial" w:cs="Arial"/>
          <w:sz w:val="20"/>
          <w:szCs w:val="20"/>
        </w:rPr>
        <w:t>p</w:t>
      </w:r>
      <w:r w:rsidRPr="00980091">
        <w:rPr>
          <w:rFonts w:ascii="Arial" w:hAnsi="Arial" w:cs="Arial"/>
          <w:sz w:val="20"/>
          <w:szCs w:val="20"/>
        </w:rPr>
        <w:t xml:space="preserve">ickers and NCC NEAT </w:t>
      </w:r>
      <w:r w:rsidR="003F76E0">
        <w:rPr>
          <w:rFonts w:ascii="Arial" w:hAnsi="Arial" w:cs="Arial"/>
          <w:sz w:val="20"/>
          <w:szCs w:val="20"/>
        </w:rPr>
        <w:t xml:space="preserve">team </w:t>
      </w:r>
      <w:r w:rsidRPr="00980091">
        <w:rPr>
          <w:rFonts w:ascii="Arial" w:hAnsi="Arial" w:cs="Arial"/>
          <w:sz w:val="20"/>
          <w:szCs w:val="20"/>
        </w:rPr>
        <w:t>for the new bags and agreement to collect the full bags that are being deposited around Morpeth on a daily basis.</w:t>
      </w:r>
    </w:p>
    <w:p w14:paraId="139A1898" w14:textId="25EF89C9" w:rsidR="005B558B" w:rsidRDefault="005B558B" w:rsidP="005B558B">
      <w:pPr>
        <w:ind w:left="624"/>
        <w:rPr>
          <w:rFonts w:ascii="Arial" w:hAnsi="Arial" w:cs="Arial"/>
          <w:sz w:val="20"/>
          <w:szCs w:val="20"/>
        </w:rPr>
      </w:pPr>
      <w:r w:rsidRPr="00980091">
        <w:rPr>
          <w:rFonts w:ascii="Arial" w:hAnsi="Arial" w:cs="Arial"/>
          <w:sz w:val="20"/>
          <w:szCs w:val="20"/>
        </w:rPr>
        <w:t>Look out for black bags with the MLG Logo on them – th</w:t>
      </w:r>
      <w:r>
        <w:rPr>
          <w:rFonts w:ascii="Arial" w:hAnsi="Arial" w:cs="Arial"/>
          <w:sz w:val="20"/>
          <w:szCs w:val="20"/>
        </w:rPr>
        <w:t>ese</w:t>
      </w:r>
      <w:r w:rsidRPr="00980091">
        <w:rPr>
          <w:rFonts w:ascii="Arial" w:hAnsi="Arial" w:cs="Arial"/>
          <w:sz w:val="20"/>
          <w:szCs w:val="20"/>
        </w:rPr>
        <w:t xml:space="preserve"> ha</w:t>
      </w:r>
      <w:r>
        <w:rPr>
          <w:rFonts w:ascii="Arial" w:hAnsi="Arial" w:cs="Arial"/>
          <w:sz w:val="20"/>
          <w:szCs w:val="20"/>
        </w:rPr>
        <w:t>ve</w:t>
      </w:r>
      <w:r w:rsidRPr="00980091">
        <w:rPr>
          <w:rFonts w:ascii="Arial" w:hAnsi="Arial" w:cs="Arial"/>
          <w:sz w:val="20"/>
          <w:szCs w:val="20"/>
        </w:rPr>
        <w:t xml:space="preserve"> been </w:t>
      </w:r>
      <w:r>
        <w:rPr>
          <w:rFonts w:ascii="Arial" w:hAnsi="Arial" w:cs="Arial"/>
          <w:sz w:val="20"/>
          <w:szCs w:val="20"/>
        </w:rPr>
        <w:t xml:space="preserve">filled </w:t>
      </w:r>
      <w:r w:rsidRPr="00980091">
        <w:rPr>
          <w:rFonts w:ascii="Arial" w:hAnsi="Arial" w:cs="Arial"/>
          <w:sz w:val="20"/>
          <w:szCs w:val="20"/>
        </w:rPr>
        <w:t>by an Adopt a Street volunteer</w:t>
      </w:r>
      <w:r>
        <w:rPr>
          <w:rFonts w:ascii="Arial" w:hAnsi="Arial" w:cs="Arial"/>
          <w:sz w:val="20"/>
          <w:szCs w:val="20"/>
        </w:rPr>
        <w:t xml:space="preserve">. The location of any such bags are always reported to NCC NEAT </w:t>
      </w:r>
      <w:r w:rsidR="003F76E0">
        <w:rPr>
          <w:rFonts w:ascii="Arial" w:hAnsi="Arial" w:cs="Arial"/>
          <w:sz w:val="20"/>
          <w:szCs w:val="20"/>
        </w:rPr>
        <w:t xml:space="preserve">team </w:t>
      </w:r>
      <w:r>
        <w:rPr>
          <w:rFonts w:ascii="Arial" w:hAnsi="Arial" w:cs="Arial"/>
          <w:sz w:val="20"/>
          <w:szCs w:val="20"/>
        </w:rPr>
        <w:t>who promptly arrange collection – THANK YOU.</w:t>
      </w:r>
    </w:p>
    <w:p w14:paraId="19AE30D3" w14:textId="77777777" w:rsidR="005B558B" w:rsidRDefault="005B558B" w:rsidP="005B558B">
      <w:pPr>
        <w:ind w:firstLine="495"/>
        <w:jc w:val="center"/>
        <w:rPr>
          <w:rFonts w:ascii="Arial" w:hAnsi="Arial" w:cs="Arial"/>
          <w:sz w:val="20"/>
          <w:szCs w:val="20"/>
        </w:rPr>
      </w:pPr>
      <w:r>
        <w:rPr>
          <w:rFonts w:ascii="Arial" w:hAnsi="Arial" w:cs="Arial"/>
          <w:noProof/>
          <w:sz w:val="20"/>
          <w:szCs w:val="20"/>
          <w:lang w:eastAsia="en-GB"/>
        </w:rPr>
        <w:drawing>
          <wp:inline distT="0" distB="0" distL="0" distR="0" wp14:anchorId="07136DDD" wp14:editId="02E6AC3F">
            <wp:extent cx="1375214" cy="3385577"/>
            <wp:effectExtent l="4445" t="0" r="127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6289.jpg"/>
                    <pic:cNvPicPr/>
                  </pic:nvPicPr>
                  <pic:blipFill rotWithShape="1">
                    <a:blip r:embed="rId26" cstate="print">
                      <a:extLst>
                        <a:ext uri="{28A0092B-C50C-407E-A947-70E740481C1C}">
                          <a14:useLocalDpi xmlns:a14="http://schemas.microsoft.com/office/drawing/2010/main" val="0"/>
                        </a:ext>
                      </a:extLst>
                    </a:blip>
                    <a:srcRect t="382" r="33326" b="223"/>
                    <a:stretch/>
                  </pic:blipFill>
                  <pic:spPr bwMode="auto">
                    <a:xfrm rot="5400000">
                      <a:off x="0" y="0"/>
                      <a:ext cx="1387811" cy="3416589"/>
                    </a:xfrm>
                    <a:prstGeom prst="rect">
                      <a:avLst/>
                    </a:prstGeom>
                    <a:ln>
                      <a:noFill/>
                    </a:ln>
                    <a:extLst>
                      <a:ext uri="{53640926-AAD7-44D8-BBD7-CCE9431645EC}">
                        <a14:shadowObscured xmlns:a14="http://schemas.microsoft.com/office/drawing/2010/main"/>
                      </a:ext>
                    </a:extLst>
                  </pic:spPr>
                </pic:pic>
              </a:graphicData>
            </a:graphic>
          </wp:inline>
        </w:drawing>
      </w:r>
    </w:p>
    <w:p w14:paraId="4A93CB92" w14:textId="77777777" w:rsidR="005B558B" w:rsidRPr="00E50652" w:rsidRDefault="005B558B" w:rsidP="005B558B">
      <w:pPr>
        <w:ind w:firstLine="495"/>
        <w:jc w:val="center"/>
        <w:rPr>
          <w:rFonts w:ascii="Arial" w:hAnsi="Arial" w:cs="Arial"/>
          <w:b/>
          <w:bCs/>
          <w:sz w:val="16"/>
          <w:szCs w:val="16"/>
        </w:rPr>
      </w:pPr>
      <w:r w:rsidRPr="00E50652">
        <w:rPr>
          <w:rFonts w:ascii="Arial" w:hAnsi="Arial" w:cs="Arial"/>
          <w:b/>
          <w:bCs/>
          <w:sz w:val="16"/>
          <w:szCs w:val="16"/>
        </w:rPr>
        <w:t>Example of stickers put on full black bags by Adopt a Street volunteers</w:t>
      </w:r>
    </w:p>
    <w:p w14:paraId="22F56D5E" w14:textId="77777777" w:rsidR="005B558B" w:rsidRPr="006556F5" w:rsidRDefault="005B558B" w:rsidP="005B558B">
      <w:pPr>
        <w:pStyle w:val="Heading2"/>
        <w:rPr>
          <w:b/>
          <w:bCs/>
        </w:rPr>
      </w:pPr>
      <w:bookmarkStart w:id="937" w:name="_Toc67695662"/>
      <w:bookmarkStart w:id="938" w:name="_Toc75979373"/>
      <w:bookmarkStart w:id="939" w:name="_Toc75987094"/>
      <w:r w:rsidRPr="006556F5">
        <w:rPr>
          <w:b/>
          <w:bCs/>
        </w:rPr>
        <w:t xml:space="preserve">2.6 </w:t>
      </w:r>
      <w:r>
        <w:rPr>
          <w:b/>
          <w:bCs/>
        </w:rPr>
        <w:t xml:space="preserve">   </w:t>
      </w:r>
      <w:r w:rsidRPr="006556F5">
        <w:rPr>
          <w:b/>
          <w:bCs/>
        </w:rPr>
        <w:t>Corporation Yard clean-up</w:t>
      </w:r>
      <w:bookmarkEnd w:id="937"/>
      <w:bookmarkEnd w:id="938"/>
      <w:bookmarkEnd w:id="939"/>
    </w:p>
    <w:p w14:paraId="3C717402" w14:textId="77777777" w:rsidR="005B558B" w:rsidRPr="00980091" w:rsidRDefault="005B558B" w:rsidP="005B558B">
      <w:pPr>
        <w:ind w:left="624"/>
        <w:rPr>
          <w:rFonts w:ascii="Arial" w:hAnsi="Arial" w:cs="Arial"/>
          <w:sz w:val="20"/>
          <w:szCs w:val="20"/>
        </w:rPr>
      </w:pPr>
      <w:r>
        <w:rPr>
          <w:rFonts w:ascii="Arial" w:hAnsi="Arial" w:cs="Arial"/>
          <w:sz w:val="20"/>
          <w:szCs w:val="20"/>
        </w:rPr>
        <w:t>Dai had the idea to complete a deep cleanse of the yard. With Tracy K’s support, s</w:t>
      </w:r>
      <w:r w:rsidRPr="00980091">
        <w:rPr>
          <w:rFonts w:ascii="Arial" w:hAnsi="Arial" w:cs="Arial"/>
          <w:sz w:val="20"/>
          <w:szCs w:val="20"/>
        </w:rPr>
        <w:t>tarting at 12noon</w:t>
      </w:r>
      <w:r>
        <w:rPr>
          <w:rFonts w:ascii="Arial" w:hAnsi="Arial" w:cs="Arial"/>
          <w:sz w:val="20"/>
          <w:szCs w:val="20"/>
        </w:rPr>
        <w:t xml:space="preserve"> on the first Wombling Wednesday,</w:t>
      </w:r>
      <w:r w:rsidRPr="00980091">
        <w:rPr>
          <w:rFonts w:ascii="Arial" w:hAnsi="Arial" w:cs="Arial"/>
          <w:sz w:val="20"/>
          <w:szCs w:val="20"/>
        </w:rPr>
        <w:t xml:space="preserve"> the following cleanse took place:</w:t>
      </w:r>
    </w:p>
    <w:p w14:paraId="677C47CB" w14:textId="77777777" w:rsidR="005B558B" w:rsidRDefault="005B558B" w:rsidP="00A60B67">
      <w:pPr>
        <w:pStyle w:val="ListParagraph"/>
        <w:numPr>
          <w:ilvl w:val="0"/>
          <w:numId w:val="48"/>
        </w:numPr>
        <w:rPr>
          <w:rFonts w:ascii="Arial" w:hAnsi="Arial" w:cs="Arial"/>
          <w:sz w:val="20"/>
          <w:szCs w:val="20"/>
        </w:rPr>
      </w:pPr>
      <w:r w:rsidRPr="00980091">
        <w:rPr>
          <w:rFonts w:ascii="Arial" w:hAnsi="Arial" w:cs="Arial"/>
          <w:sz w:val="20"/>
          <w:szCs w:val="20"/>
        </w:rPr>
        <w:t>Full hard brushing of the yard</w:t>
      </w:r>
    </w:p>
    <w:p w14:paraId="25DB1322" w14:textId="77777777" w:rsidR="005B558B" w:rsidRPr="00980091" w:rsidRDefault="005B558B" w:rsidP="00A60B67">
      <w:pPr>
        <w:pStyle w:val="ListParagraph"/>
        <w:numPr>
          <w:ilvl w:val="0"/>
          <w:numId w:val="48"/>
        </w:numPr>
        <w:rPr>
          <w:rFonts w:ascii="Arial" w:hAnsi="Arial" w:cs="Arial"/>
          <w:sz w:val="20"/>
          <w:szCs w:val="20"/>
        </w:rPr>
      </w:pPr>
      <w:r w:rsidRPr="00980091">
        <w:rPr>
          <w:rFonts w:ascii="Arial" w:hAnsi="Arial" w:cs="Arial"/>
          <w:sz w:val="20"/>
          <w:szCs w:val="20"/>
        </w:rPr>
        <w:t>Removal of the chewing gum splattered all over the ground</w:t>
      </w:r>
    </w:p>
    <w:p w14:paraId="6079D7C4" w14:textId="2833F3C7" w:rsidR="005B558B" w:rsidRPr="00980091" w:rsidRDefault="005B558B" w:rsidP="005B558B">
      <w:pPr>
        <w:ind w:left="624"/>
        <w:rPr>
          <w:rFonts w:ascii="Arial" w:hAnsi="Arial" w:cs="Arial"/>
          <w:sz w:val="20"/>
          <w:szCs w:val="20"/>
        </w:rPr>
      </w:pPr>
      <w:r w:rsidRPr="00980091">
        <w:rPr>
          <w:rFonts w:ascii="Arial" w:hAnsi="Arial" w:cs="Arial"/>
          <w:sz w:val="20"/>
          <w:szCs w:val="20"/>
        </w:rPr>
        <w:t xml:space="preserve">The difference was amazing – weeks later it is starting to return to an untidy state with high </w:t>
      </w:r>
      <w:r>
        <w:rPr>
          <w:rFonts w:ascii="Arial" w:hAnsi="Arial" w:cs="Arial"/>
          <w:sz w:val="20"/>
          <w:szCs w:val="20"/>
        </w:rPr>
        <w:t>number</w:t>
      </w:r>
      <w:r w:rsidRPr="00980091">
        <w:rPr>
          <w:rFonts w:ascii="Arial" w:hAnsi="Arial" w:cs="Arial"/>
          <w:sz w:val="20"/>
          <w:szCs w:val="20"/>
        </w:rPr>
        <w:t xml:space="preserve"> of cigarette butts and other </w:t>
      </w:r>
      <w:r>
        <w:rPr>
          <w:rFonts w:ascii="Arial" w:hAnsi="Arial" w:cs="Arial"/>
          <w:sz w:val="20"/>
          <w:szCs w:val="20"/>
        </w:rPr>
        <w:t xml:space="preserve">pieces of </w:t>
      </w:r>
      <w:r w:rsidRPr="00980091">
        <w:rPr>
          <w:rFonts w:ascii="Arial" w:hAnsi="Arial" w:cs="Arial"/>
          <w:sz w:val="20"/>
          <w:szCs w:val="20"/>
        </w:rPr>
        <w:t>detritus in this area.</w:t>
      </w:r>
      <w:r>
        <w:rPr>
          <w:rFonts w:ascii="Arial" w:hAnsi="Arial" w:cs="Arial"/>
          <w:sz w:val="20"/>
          <w:szCs w:val="20"/>
        </w:rPr>
        <w:t xml:space="preserve"> As a main entrance to Bridge Street. </w:t>
      </w:r>
      <w:r w:rsidR="003F76E0">
        <w:rPr>
          <w:rFonts w:ascii="Arial" w:hAnsi="Arial" w:cs="Arial"/>
          <w:sz w:val="20"/>
          <w:szCs w:val="20"/>
        </w:rPr>
        <w:t>S</w:t>
      </w:r>
      <w:r>
        <w:rPr>
          <w:rFonts w:ascii="Arial" w:hAnsi="Arial" w:cs="Arial"/>
          <w:sz w:val="20"/>
          <w:szCs w:val="20"/>
        </w:rPr>
        <w:t>ee RB7 recommendation for a new bin plus photo of heavy littering here. Heavily hit also by cigarette butts. Area is being often cleaned up by a MLG Adopt a Street volunteer.</w:t>
      </w:r>
    </w:p>
    <w:p w14:paraId="3D5760EE" w14:textId="77777777" w:rsidR="005B558B" w:rsidRPr="006556F5" w:rsidRDefault="005B558B" w:rsidP="005B558B">
      <w:pPr>
        <w:pStyle w:val="Heading2"/>
        <w:rPr>
          <w:b/>
          <w:bCs/>
        </w:rPr>
      </w:pPr>
      <w:bookmarkStart w:id="940" w:name="_Toc67695663"/>
      <w:bookmarkStart w:id="941" w:name="_Toc75979374"/>
      <w:bookmarkStart w:id="942" w:name="_Toc75987095"/>
      <w:r w:rsidRPr="006556F5">
        <w:rPr>
          <w:b/>
          <w:bCs/>
        </w:rPr>
        <w:lastRenderedPageBreak/>
        <w:t xml:space="preserve">2.7 </w:t>
      </w:r>
      <w:r>
        <w:rPr>
          <w:b/>
          <w:bCs/>
        </w:rPr>
        <w:t xml:space="preserve">   </w:t>
      </w:r>
      <w:r w:rsidRPr="006556F5">
        <w:rPr>
          <w:b/>
          <w:bCs/>
        </w:rPr>
        <w:t>100 bag challenge</w:t>
      </w:r>
      <w:bookmarkEnd w:id="940"/>
      <w:bookmarkEnd w:id="941"/>
      <w:bookmarkEnd w:id="942"/>
    </w:p>
    <w:p w14:paraId="5C2E656C" w14:textId="77777777" w:rsidR="005B558B" w:rsidRDefault="005B558B" w:rsidP="005B558B">
      <w:pPr>
        <w:spacing w:after="0"/>
        <w:ind w:left="624"/>
        <w:rPr>
          <w:rFonts w:ascii="Arial" w:hAnsi="Arial" w:cs="Arial"/>
          <w:sz w:val="20"/>
          <w:szCs w:val="20"/>
        </w:rPr>
      </w:pPr>
      <w:r>
        <w:rPr>
          <w:rFonts w:ascii="Arial" w:hAnsi="Arial" w:cs="Arial"/>
          <w:sz w:val="20"/>
          <w:szCs w:val="20"/>
        </w:rPr>
        <w:t xml:space="preserve"> </w:t>
      </w:r>
      <w:r w:rsidRPr="00980091">
        <w:rPr>
          <w:rFonts w:ascii="Arial" w:hAnsi="Arial" w:cs="Arial"/>
          <w:sz w:val="20"/>
          <w:szCs w:val="20"/>
        </w:rPr>
        <w:t>In November</w:t>
      </w:r>
      <w:r>
        <w:rPr>
          <w:rFonts w:ascii="Arial" w:hAnsi="Arial" w:cs="Arial"/>
          <w:sz w:val="20"/>
          <w:szCs w:val="20"/>
        </w:rPr>
        <w:t xml:space="preserve">, </w:t>
      </w:r>
      <w:r w:rsidRPr="00980091">
        <w:rPr>
          <w:rFonts w:ascii="Arial" w:hAnsi="Arial" w:cs="Arial"/>
          <w:sz w:val="20"/>
          <w:szCs w:val="20"/>
        </w:rPr>
        <w:t xml:space="preserve">Tracy Kenny set herself a challenge to collect 100 large </w:t>
      </w:r>
      <w:r>
        <w:rPr>
          <w:rFonts w:ascii="Arial" w:hAnsi="Arial" w:cs="Arial"/>
          <w:sz w:val="20"/>
          <w:szCs w:val="20"/>
        </w:rPr>
        <w:t>b</w:t>
      </w:r>
      <w:r w:rsidRPr="00980091">
        <w:rPr>
          <w:rFonts w:ascii="Arial" w:hAnsi="Arial" w:cs="Arial"/>
          <w:sz w:val="20"/>
          <w:szCs w:val="20"/>
        </w:rPr>
        <w:t>lack bags</w:t>
      </w:r>
      <w:r>
        <w:rPr>
          <w:rFonts w:ascii="Arial" w:hAnsi="Arial" w:cs="Arial"/>
          <w:sz w:val="20"/>
          <w:szCs w:val="20"/>
        </w:rPr>
        <w:t xml:space="preserve"> of rubbish in a total of 24    </w:t>
      </w:r>
    </w:p>
    <w:p w14:paraId="7AF5CDB4" w14:textId="77777777" w:rsidR="005B558B" w:rsidRPr="00980091" w:rsidRDefault="005B558B" w:rsidP="005B558B">
      <w:pPr>
        <w:spacing w:after="0"/>
        <w:ind w:left="624"/>
        <w:rPr>
          <w:rFonts w:ascii="Arial" w:hAnsi="Arial" w:cs="Arial"/>
          <w:sz w:val="20"/>
          <w:szCs w:val="20"/>
        </w:rPr>
      </w:pPr>
      <w:r>
        <w:rPr>
          <w:rFonts w:ascii="Arial" w:hAnsi="Arial" w:cs="Arial"/>
          <w:sz w:val="20"/>
          <w:szCs w:val="20"/>
        </w:rPr>
        <w:t xml:space="preserve"> hours, tackling two </w:t>
      </w:r>
      <w:r w:rsidRPr="00980091">
        <w:rPr>
          <w:rFonts w:ascii="Arial" w:hAnsi="Arial" w:cs="Arial"/>
          <w:sz w:val="20"/>
          <w:szCs w:val="20"/>
        </w:rPr>
        <w:t>areas not previously blitzed by MLG:</w:t>
      </w:r>
    </w:p>
    <w:p w14:paraId="42E15AB1" w14:textId="77777777" w:rsidR="005B558B" w:rsidRDefault="005B558B" w:rsidP="00A60B67">
      <w:pPr>
        <w:pStyle w:val="ListParagraph"/>
        <w:numPr>
          <w:ilvl w:val="0"/>
          <w:numId w:val="49"/>
        </w:numPr>
        <w:rPr>
          <w:rFonts w:ascii="Arial" w:hAnsi="Arial" w:cs="Arial"/>
          <w:sz w:val="20"/>
          <w:szCs w:val="20"/>
        </w:rPr>
      </w:pPr>
      <w:r w:rsidRPr="00980091">
        <w:rPr>
          <w:rFonts w:ascii="Arial" w:hAnsi="Arial" w:cs="Arial"/>
          <w:sz w:val="20"/>
          <w:szCs w:val="20"/>
        </w:rPr>
        <w:t xml:space="preserve">Coopies </w:t>
      </w:r>
      <w:r>
        <w:rPr>
          <w:rFonts w:ascii="Arial" w:hAnsi="Arial" w:cs="Arial"/>
          <w:sz w:val="20"/>
          <w:szCs w:val="20"/>
        </w:rPr>
        <w:t>Lane</w:t>
      </w:r>
      <w:r w:rsidRPr="00980091">
        <w:rPr>
          <w:rFonts w:ascii="Arial" w:hAnsi="Arial" w:cs="Arial"/>
          <w:sz w:val="20"/>
          <w:szCs w:val="20"/>
        </w:rPr>
        <w:t xml:space="preserve"> Industrial Estate</w:t>
      </w:r>
    </w:p>
    <w:p w14:paraId="5A610C25" w14:textId="77777777" w:rsidR="005B558B" w:rsidRDefault="005B558B" w:rsidP="00A60B67">
      <w:pPr>
        <w:pStyle w:val="ListParagraph"/>
        <w:numPr>
          <w:ilvl w:val="0"/>
          <w:numId w:val="49"/>
        </w:numPr>
        <w:rPr>
          <w:rFonts w:ascii="Arial" w:hAnsi="Arial" w:cs="Arial"/>
          <w:sz w:val="20"/>
          <w:szCs w:val="20"/>
        </w:rPr>
      </w:pPr>
      <w:r>
        <w:rPr>
          <w:rFonts w:ascii="Arial" w:hAnsi="Arial" w:cs="Arial"/>
          <w:sz w:val="20"/>
          <w:szCs w:val="20"/>
        </w:rPr>
        <w:t>Layby</w:t>
      </w:r>
      <w:r w:rsidRPr="00980091">
        <w:rPr>
          <w:rFonts w:ascii="Arial" w:hAnsi="Arial" w:cs="Arial"/>
          <w:sz w:val="20"/>
          <w:szCs w:val="20"/>
        </w:rPr>
        <w:t xml:space="preserve"> </w:t>
      </w:r>
      <w:r>
        <w:rPr>
          <w:rFonts w:ascii="Arial" w:hAnsi="Arial" w:cs="Arial"/>
          <w:sz w:val="20"/>
          <w:szCs w:val="20"/>
        </w:rPr>
        <w:t>opposite Dobbies/</w:t>
      </w:r>
      <w:r w:rsidRPr="00980091">
        <w:rPr>
          <w:rFonts w:ascii="Arial" w:hAnsi="Arial" w:cs="Arial"/>
          <w:sz w:val="20"/>
          <w:szCs w:val="20"/>
        </w:rPr>
        <w:t xml:space="preserve">Heighley </w:t>
      </w:r>
      <w:r>
        <w:rPr>
          <w:rFonts w:ascii="Arial" w:hAnsi="Arial" w:cs="Arial"/>
          <w:sz w:val="20"/>
          <w:szCs w:val="20"/>
        </w:rPr>
        <w:t>G</w:t>
      </w:r>
      <w:r w:rsidRPr="00980091">
        <w:rPr>
          <w:rFonts w:ascii="Arial" w:hAnsi="Arial" w:cs="Arial"/>
          <w:sz w:val="20"/>
          <w:szCs w:val="20"/>
        </w:rPr>
        <w:t>ate</w:t>
      </w:r>
    </w:p>
    <w:p w14:paraId="581BCB18" w14:textId="1BECAA95" w:rsidR="005B558B" w:rsidRDefault="005B558B" w:rsidP="005B558B">
      <w:pPr>
        <w:ind w:left="624"/>
        <w:rPr>
          <w:rFonts w:ascii="Arial" w:hAnsi="Arial" w:cs="Arial"/>
          <w:sz w:val="20"/>
          <w:szCs w:val="20"/>
        </w:rPr>
      </w:pPr>
      <w:r>
        <w:rPr>
          <w:rFonts w:ascii="Arial" w:hAnsi="Arial" w:cs="Arial"/>
          <w:sz w:val="20"/>
          <w:szCs w:val="20"/>
        </w:rPr>
        <w:t xml:space="preserve">The layby opposite Dobbies was one of the worse litter hot spots the group has collectively come across, with 75 bags of litter collected from this small area. This essentially broke the back of the enormous amount of the long-term litter left within the wooden area next to the layby, but it was observed that much more work would be needed to really get on top of the problem. The wheelie bins in situ need replacing/repairing and mounting properly on a solid surface. Some have missing lids on bins.  In December </w:t>
      </w:r>
      <w:r w:rsidR="007C0557">
        <w:rPr>
          <w:rFonts w:ascii="Arial" w:hAnsi="Arial" w:cs="Arial"/>
          <w:sz w:val="20"/>
          <w:szCs w:val="20"/>
        </w:rPr>
        <w:t>Russell and Fiona Emmerson</w:t>
      </w:r>
      <w:r>
        <w:rPr>
          <w:rFonts w:ascii="Arial" w:hAnsi="Arial" w:cs="Arial"/>
          <w:sz w:val="20"/>
          <w:szCs w:val="20"/>
        </w:rPr>
        <w:t xml:space="preserve"> who live nearby bravely offered to adopt the layby and will be chipping away at it over the next few months but they also share the view that the state of the bins provided need addressing to encourage layby visitors to at least use them. See R7 for Recommendation for bin improvement at the layby.</w:t>
      </w:r>
    </w:p>
    <w:p w14:paraId="3D4B47E3" w14:textId="77777777" w:rsidR="005B558B" w:rsidRDefault="005B558B" w:rsidP="005B558B">
      <w:pPr>
        <w:ind w:left="720"/>
        <w:jc w:val="center"/>
        <w:rPr>
          <w:rFonts w:ascii="Arial" w:hAnsi="Arial" w:cs="Arial"/>
          <w:noProof/>
          <w:sz w:val="20"/>
          <w:szCs w:val="20"/>
        </w:rPr>
      </w:pPr>
      <w:r>
        <w:rPr>
          <w:noProof/>
          <w:lang w:eastAsia="en-GB"/>
        </w:rPr>
        <w:drawing>
          <wp:inline distT="0" distB="0" distL="0" distR="0" wp14:anchorId="028B55A0" wp14:editId="045C06B2">
            <wp:extent cx="1352847" cy="1818681"/>
            <wp:effectExtent l="0" t="4445"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1355380" cy="1822086"/>
                    </a:xfrm>
                    <a:prstGeom prst="rect">
                      <a:avLst/>
                    </a:prstGeom>
                  </pic:spPr>
                </pic:pic>
              </a:graphicData>
            </a:graphic>
          </wp:inline>
        </w:drawing>
      </w:r>
      <w:r>
        <w:rPr>
          <w:noProof/>
          <w:lang w:eastAsia="en-GB"/>
        </w:rPr>
        <w:drawing>
          <wp:inline distT="0" distB="0" distL="0" distR="0" wp14:anchorId="31261D4D" wp14:editId="3E8C8289">
            <wp:extent cx="3207385" cy="13430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07385" cy="1343025"/>
                    </a:xfrm>
                    <a:prstGeom prst="rect">
                      <a:avLst/>
                    </a:prstGeom>
                  </pic:spPr>
                </pic:pic>
              </a:graphicData>
            </a:graphic>
          </wp:inline>
        </w:drawing>
      </w:r>
    </w:p>
    <w:p w14:paraId="0C11A616" w14:textId="77777777" w:rsidR="005B558B" w:rsidRDefault="005B558B" w:rsidP="005B558B">
      <w:pPr>
        <w:ind w:left="720"/>
        <w:jc w:val="center"/>
        <w:rPr>
          <w:rFonts w:ascii="Arial" w:hAnsi="Arial" w:cs="Arial"/>
          <w:sz w:val="20"/>
          <w:szCs w:val="20"/>
        </w:rPr>
      </w:pPr>
      <w:r>
        <w:rPr>
          <w:noProof/>
          <w:lang w:eastAsia="en-GB"/>
        </w:rPr>
        <w:drawing>
          <wp:inline distT="0" distB="0" distL="0" distR="0" wp14:anchorId="6EF8BA44" wp14:editId="0C68BB93">
            <wp:extent cx="3027045" cy="1162050"/>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27045" cy="1162050"/>
                    </a:xfrm>
                    <a:prstGeom prst="rect">
                      <a:avLst/>
                    </a:prstGeom>
                  </pic:spPr>
                </pic:pic>
              </a:graphicData>
            </a:graphic>
          </wp:inline>
        </w:drawing>
      </w:r>
    </w:p>
    <w:p w14:paraId="1C1D4C92" w14:textId="77777777" w:rsidR="005B558B" w:rsidRPr="00E50652" w:rsidRDefault="005B558B" w:rsidP="005B558B">
      <w:pPr>
        <w:ind w:left="720"/>
        <w:jc w:val="center"/>
        <w:rPr>
          <w:rFonts w:ascii="Arial" w:hAnsi="Arial" w:cs="Arial"/>
          <w:b/>
          <w:bCs/>
          <w:sz w:val="16"/>
          <w:szCs w:val="16"/>
        </w:rPr>
      </w:pPr>
      <w:r w:rsidRPr="00E50652">
        <w:rPr>
          <w:rFonts w:ascii="Arial" w:hAnsi="Arial" w:cs="Arial"/>
          <w:b/>
          <w:bCs/>
          <w:sz w:val="16"/>
          <w:szCs w:val="16"/>
        </w:rPr>
        <w:t>Photos from Heighley Gate Layby clean</w:t>
      </w:r>
      <w:r>
        <w:rPr>
          <w:rFonts w:ascii="Arial" w:hAnsi="Arial" w:cs="Arial"/>
          <w:b/>
          <w:bCs/>
          <w:sz w:val="16"/>
          <w:szCs w:val="16"/>
        </w:rPr>
        <w:t>-</w:t>
      </w:r>
      <w:r w:rsidRPr="00E50652">
        <w:rPr>
          <w:rFonts w:ascii="Arial" w:hAnsi="Arial" w:cs="Arial"/>
          <w:b/>
          <w:bCs/>
          <w:sz w:val="16"/>
          <w:szCs w:val="16"/>
        </w:rPr>
        <w:t>up</w:t>
      </w:r>
    </w:p>
    <w:p w14:paraId="2B0F47D2" w14:textId="77777777" w:rsidR="005B558B" w:rsidRDefault="005B558B" w:rsidP="005B558B">
      <w:pPr>
        <w:ind w:left="624"/>
        <w:rPr>
          <w:rFonts w:ascii="Arial" w:hAnsi="Arial" w:cs="Arial"/>
          <w:sz w:val="20"/>
          <w:szCs w:val="20"/>
        </w:rPr>
      </w:pPr>
      <w:r>
        <w:rPr>
          <w:rFonts w:ascii="Arial" w:hAnsi="Arial" w:cs="Arial"/>
          <w:sz w:val="20"/>
          <w:szCs w:val="20"/>
        </w:rPr>
        <w:t>As part of the 100 bag challenge, Coopies Lane, Coopies Field and Coopies Way were all tackled with 25 bags collected. Much more work needed to really make an impact on the scale of litter in certain areas within the estate.</w:t>
      </w:r>
    </w:p>
    <w:p w14:paraId="04430169" w14:textId="77777777" w:rsidR="005B558B" w:rsidRDefault="005B558B" w:rsidP="005B558B">
      <w:pPr>
        <w:ind w:left="720"/>
        <w:jc w:val="center"/>
        <w:rPr>
          <w:rFonts w:ascii="Arial" w:hAnsi="Arial" w:cs="Arial"/>
          <w:sz w:val="20"/>
          <w:szCs w:val="20"/>
        </w:rPr>
      </w:pPr>
      <w:r>
        <w:rPr>
          <w:noProof/>
          <w:lang w:eastAsia="en-GB"/>
        </w:rPr>
        <w:drawing>
          <wp:inline distT="0" distB="0" distL="0" distR="0" wp14:anchorId="6B77DA1D" wp14:editId="5FFA9E97">
            <wp:extent cx="2686050" cy="13430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86050" cy="1343025"/>
                    </a:xfrm>
                    <a:prstGeom prst="rect">
                      <a:avLst/>
                    </a:prstGeom>
                  </pic:spPr>
                </pic:pic>
              </a:graphicData>
            </a:graphic>
          </wp:inline>
        </w:drawing>
      </w:r>
      <w:r>
        <w:rPr>
          <w:noProof/>
          <w:lang w:eastAsia="en-GB"/>
        </w:rPr>
        <w:drawing>
          <wp:inline distT="0" distB="0" distL="0" distR="0" wp14:anchorId="03FA4436" wp14:editId="316D2BAD">
            <wp:extent cx="2742565" cy="133350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2565" cy="1333500"/>
                    </a:xfrm>
                    <a:prstGeom prst="rect">
                      <a:avLst/>
                    </a:prstGeom>
                  </pic:spPr>
                </pic:pic>
              </a:graphicData>
            </a:graphic>
          </wp:inline>
        </w:drawing>
      </w:r>
    </w:p>
    <w:p w14:paraId="1999BC83" w14:textId="77777777" w:rsidR="005B558B" w:rsidRPr="00304556" w:rsidRDefault="005B558B" w:rsidP="005B558B">
      <w:pPr>
        <w:ind w:left="720"/>
        <w:jc w:val="center"/>
        <w:rPr>
          <w:rFonts w:ascii="Arial" w:hAnsi="Arial" w:cs="Arial"/>
          <w:b/>
          <w:bCs/>
          <w:sz w:val="20"/>
          <w:szCs w:val="20"/>
        </w:rPr>
      </w:pPr>
      <w:r w:rsidRPr="00304556">
        <w:rPr>
          <w:rFonts w:ascii="Arial" w:hAnsi="Arial" w:cs="Arial"/>
          <w:b/>
          <w:bCs/>
          <w:sz w:val="20"/>
          <w:szCs w:val="20"/>
        </w:rPr>
        <w:t>Photos from Coopies Lane clean-up</w:t>
      </w:r>
    </w:p>
    <w:p w14:paraId="39E1BD3D" w14:textId="77777777" w:rsidR="005B558B" w:rsidRPr="006556F5" w:rsidRDefault="005B558B" w:rsidP="005B558B">
      <w:pPr>
        <w:pStyle w:val="Heading2"/>
        <w:rPr>
          <w:b/>
          <w:bCs/>
        </w:rPr>
      </w:pPr>
      <w:bookmarkStart w:id="943" w:name="_Toc67695664"/>
      <w:bookmarkStart w:id="944" w:name="_Toc75979375"/>
      <w:bookmarkStart w:id="945" w:name="_Toc75987096"/>
      <w:r w:rsidRPr="006556F5">
        <w:rPr>
          <w:b/>
          <w:bCs/>
        </w:rPr>
        <w:t xml:space="preserve">2.8 </w:t>
      </w:r>
      <w:r>
        <w:rPr>
          <w:b/>
          <w:bCs/>
        </w:rPr>
        <w:t xml:space="preserve">   </w:t>
      </w:r>
      <w:r w:rsidRPr="006556F5">
        <w:rPr>
          <w:b/>
          <w:bCs/>
        </w:rPr>
        <w:t>Morpeth Litter Group Facebook page</w:t>
      </w:r>
      <w:bookmarkEnd w:id="943"/>
      <w:bookmarkEnd w:id="944"/>
      <w:bookmarkEnd w:id="945"/>
    </w:p>
    <w:p w14:paraId="2425AA39" w14:textId="77777777" w:rsidR="005B558B" w:rsidRPr="00D361F1" w:rsidRDefault="005B558B" w:rsidP="005B558B">
      <w:pPr>
        <w:ind w:left="624" w:firstLine="448"/>
        <w:rPr>
          <w:sz w:val="20"/>
          <w:szCs w:val="20"/>
          <w:u w:val="single"/>
          <w:lang w:eastAsia="en-GB"/>
        </w:rPr>
      </w:pPr>
      <w:r>
        <w:rPr>
          <w:sz w:val="20"/>
          <w:szCs w:val="20"/>
          <w:u w:val="single"/>
          <w:lang w:eastAsia="en-GB"/>
        </w:rPr>
        <w:t xml:space="preserve"> </w:t>
      </w:r>
      <w:r w:rsidRPr="00D361F1">
        <w:rPr>
          <w:sz w:val="20"/>
          <w:szCs w:val="20"/>
          <w:u w:val="single"/>
          <w:lang w:eastAsia="en-GB"/>
        </w:rPr>
        <w:t xml:space="preserve">See Morpeth Litter Group Facebook page: </w:t>
      </w:r>
      <w:hyperlink r:id="rId32" w:history="1">
        <w:r w:rsidRPr="00D361F1">
          <w:rPr>
            <w:rStyle w:val="Hyperlink"/>
            <w:sz w:val="20"/>
            <w:szCs w:val="20"/>
            <w:lang w:eastAsia="en-GB"/>
          </w:rPr>
          <w:t>https://www.facebook.com/morpethlittergroup/</w:t>
        </w:r>
      </w:hyperlink>
    </w:p>
    <w:p w14:paraId="5400171C" w14:textId="79C086C7" w:rsidR="005B558B" w:rsidRDefault="005B558B" w:rsidP="005B558B">
      <w:pPr>
        <w:spacing w:after="0"/>
        <w:ind w:left="624"/>
        <w:rPr>
          <w:rFonts w:ascii="Arial" w:hAnsi="Arial" w:cs="Arial"/>
          <w:sz w:val="20"/>
          <w:szCs w:val="20"/>
        </w:rPr>
      </w:pPr>
      <w:r>
        <w:rPr>
          <w:rFonts w:ascii="Arial" w:hAnsi="Arial" w:cs="Arial"/>
          <w:sz w:val="20"/>
          <w:szCs w:val="20"/>
        </w:rPr>
        <w:t xml:space="preserve">In 2020, </w:t>
      </w:r>
      <w:r w:rsidRPr="00980091">
        <w:rPr>
          <w:rFonts w:ascii="Arial" w:hAnsi="Arial" w:cs="Arial"/>
          <w:sz w:val="20"/>
          <w:szCs w:val="20"/>
        </w:rPr>
        <w:t>Tracy</w:t>
      </w:r>
      <w:r>
        <w:rPr>
          <w:rFonts w:ascii="Arial" w:hAnsi="Arial" w:cs="Arial"/>
          <w:sz w:val="20"/>
          <w:szCs w:val="20"/>
        </w:rPr>
        <w:t xml:space="preserve"> K </w:t>
      </w:r>
      <w:r w:rsidR="007C0557">
        <w:rPr>
          <w:rFonts w:ascii="Arial" w:hAnsi="Arial" w:cs="Arial"/>
          <w:sz w:val="20"/>
          <w:szCs w:val="20"/>
        </w:rPr>
        <w:t>developed</w:t>
      </w:r>
      <w:r>
        <w:rPr>
          <w:rFonts w:ascii="Arial" w:hAnsi="Arial" w:cs="Arial"/>
          <w:sz w:val="20"/>
          <w:szCs w:val="20"/>
        </w:rPr>
        <w:t xml:space="preserve"> the new Facebook page. Regular weekly posts featuring a mix of fun and  </w:t>
      </w:r>
    </w:p>
    <w:p w14:paraId="2832F752" w14:textId="78260F41" w:rsidR="005B558B" w:rsidRDefault="005B558B" w:rsidP="007C0557">
      <w:pPr>
        <w:spacing w:after="0"/>
        <w:ind w:left="624"/>
        <w:rPr>
          <w:rFonts w:ascii="Arial" w:hAnsi="Arial" w:cs="Arial"/>
          <w:sz w:val="20"/>
          <w:szCs w:val="20"/>
        </w:rPr>
      </w:pPr>
      <w:r>
        <w:rPr>
          <w:rFonts w:ascii="Arial" w:hAnsi="Arial" w:cs="Arial"/>
          <w:sz w:val="20"/>
          <w:szCs w:val="20"/>
        </w:rPr>
        <w:t xml:space="preserve">interesting stories have helped to boost engagement with shares, comments and likes </w:t>
      </w:r>
      <w:r w:rsidR="007C0557">
        <w:rPr>
          <w:rFonts w:ascii="Arial" w:hAnsi="Arial" w:cs="Arial"/>
          <w:sz w:val="20"/>
          <w:szCs w:val="20"/>
        </w:rPr>
        <w:t xml:space="preserve">which have </w:t>
      </w:r>
      <w:r>
        <w:rPr>
          <w:rFonts w:ascii="Arial" w:hAnsi="Arial" w:cs="Arial"/>
          <w:sz w:val="20"/>
          <w:szCs w:val="20"/>
        </w:rPr>
        <w:t>organically grow</w:t>
      </w:r>
      <w:r w:rsidR="007C0557">
        <w:rPr>
          <w:rFonts w:ascii="Arial" w:hAnsi="Arial" w:cs="Arial"/>
          <w:sz w:val="20"/>
          <w:szCs w:val="20"/>
        </w:rPr>
        <w:t xml:space="preserve">n </w:t>
      </w:r>
      <w:r>
        <w:rPr>
          <w:rFonts w:ascii="Arial" w:hAnsi="Arial" w:cs="Arial"/>
          <w:sz w:val="20"/>
          <w:szCs w:val="20"/>
        </w:rPr>
        <w:t>month</w:t>
      </w:r>
      <w:r w:rsidR="007C0557">
        <w:rPr>
          <w:rFonts w:ascii="Arial" w:hAnsi="Arial" w:cs="Arial"/>
          <w:sz w:val="20"/>
          <w:szCs w:val="20"/>
        </w:rPr>
        <w:t>-</w:t>
      </w:r>
      <w:r>
        <w:rPr>
          <w:rFonts w:ascii="Arial" w:hAnsi="Arial" w:cs="Arial"/>
          <w:sz w:val="20"/>
          <w:szCs w:val="20"/>
        </w:rPr>
        <w:t>on</w:t>
      </w:r>
      <w:r w:rsidR="007C0557">
        <w:rPr>
          <w:rFonts w:ascii="Arial" w:hAnsi="Arial" w:cs="Arial"/>
          <w:sz w:val="20"/>
          <w:szCs w:val="20"/>
        </w:rPr>
        <w:t>-</w:t>
      </w:r>
      <w:r>
        <w:rPr>
          <w:rFonts w:ascii="Arial" w:hAnsi="Arial" w:cs="Arial"/>
          <w:sz w:val="20"/>
          <w:szCs w:val="20"/>
        </w:rPr>
        <w:t>month.  One of Tracy’s posts about a group of volunteers rescuing a baby hedgehog from a pile of litter in Oldgate, won 2</w:t>
      </w:r>
      <w:r w:rsidRPr="00D361F1">
        <w:rPr>
          <w:rFonts w:ascii="Arial" w:hAnsi="Arial" w:cs="Arial"/>
          <w:sz w:val="20"/>
          <w:szCs w:val="20"/>
          <w:vertAlign w:val="superscript"/>
        </w:rPr>
        <w:t>nd</w:t>
      </w:r>
      <w:r>
        <w:rPr>
          <w:rFonts w:ascii="Arial" w:hAnsi="Arial" w:cs="Arial"/>
          <w:sz w:val="20"/>
          <w:szCs w:val="20"/>
        </w:rPr>
        <w:t xml:space="preserve"> prize in a Keep Britain Tidy national competition.</w:t>
      </w:r>
    </w:p>
    <w:p w14:paraId="4646D291" w14:textId="77777777" w:rsidR="005B558B" w:rsidRDefault="005B558B" w:rsidP="005B558B">
      <w:pPr>
        <w:spacing w:after="0"/>
        <w:ind w:left="448"/>
        <w:rPr>
          <w:rFonts w:ascii="Arial" w:hAnsi="Arial" w:cs="Arial"/>
          <w:sz w:val="20"/>
          <w:szCs w:val="20"/>
        </w:rPr>
      </w:pPr>
    </w:p>
    <w:p w14:paraId="2608CCFC" w14:textId="76893A32" w:rsidR="005B558B" w:rsidRDefault="005B558B" w:rsidP="005B558B">
      <w:pPr>
        <w:spacing w:after="0"/>
        <w:ind w:left="624"/>
        <w:rPr>
          <w:rFonts w:asciiTheme="majorHAnsi" w:eastAsiaTheme="majorEastAsia" w:hAnsiTheme="majorHAnsi" w:cstheme="majorBidi"/>
          <w:b/>
          <w:bCs/>
          <w:color w:val="2F5496" w:themeColor="accent1" w:themeShade="BF"/>
          <w:sz w:val="32"/>
          <w:szCs w:val="32"/>
          <w:u w:val="single"/>
        </w:rPr>
      </w:pPr>
      <w:r>
        <w:rPr>
          <w:rFonts w:ascii="Arial" w:hAnsi="Arial" w:cs="Arial"/>
          <w:sz w:val="20"/>
          <w:szCs w:val="20"/>
        </w:rPr>
        <w:lastRenderedPageBreak/>
        <w:t xml:space="preserve">The page now has </w:t>
      </w:r>
      <w:r w:rsidR="007C0557">
        <w:rPr>
          <w:rFonts w:ascii="Arial" w:hAnsi="Arial" w:cs="Arial"/>
          <w:sz w:val="20"/>
          <w:szCs w:val="20"/>
        </w:rPr>
        <w:t>340</w:t>
      </w:r>
      <w:r>
        <w:rPr>
          <w:rFonts w:ascii="Arial" w:hAnsi="Arial" w:cs="Arial"/>
          <w:sz w:val="20"/>
          <w:szCs w:val="20"/>
        </w:rPr>
        <w:t xml:space="preserve"> followers, from whic</w:t>
      </w:r>
      <w:r w:rsidRPr="00C27BBF">
        <w:rPr>
          <w:rFonts w:ascii="Arial" w:hAnsi="Arial" w:cs="Arial"/>
          <w:sz w:val="20"/>
          <w:szCs w:val="20"/>
        </w:rPr>
        <w:t>h</w:t>
      </w:r>
      <w:r w:rsidRPr="008A1E8A">
        <w:rPr>
          <w:rFonts w:ascii="Arial" w:hAnsi="Arial" w:cs="Arial"/>
          <w:sz w:val="20"/>
          <w:szCs w:val="20"/>
        </w:rPr>
        <w:t xml:space="preserve"> </w:t>
      </w:r>
      <w:r w:rsidR="008A1E8A" w:rsidRPr="008A1E8A">
        <w:rPr>
          <w:rFonts w:ascii="Arial" w:hAnsi="Arial" w:cs="Arial"/>
          <w:bCs/>
          <w:color w:val="000000" w:themeColor="text1"/>
          <w:sz w:val="20"/>
          <w:szCs w:val="20"/>
        </w:rPr>
        <w:t>80</w:t>
      </w:r>
      <w:r>
        <w:rPr>
          <w:rFonts w:ascii="Arial" w:hAnsi="Arial" w:cs="Arial"/>
          <w:sz w:val="20"/>
          <w:szCs w:val="20"/>
        </w:rPr>
        <w:t xml:space="preserve"> new people stepped forward to become Adopt a Street  volunteers. Plans are underway to set up a separate closed Facebook group specifically targeting Adopt a Street volunteers to help with tracking progress, litter bins being used and areas being adopted. Additionally a new Adopt a Street website will be built in 2021.</w:t>
      </w:r>
    </w:p>
    <w:p w14:paraId="3AAC9DE3" w14:textId="77777777" w:rsidR="005B558B" w:rsidRDefault="005B558B" w:rsidP="005B558B">
      <w:pPr>
        <w:pStyle w:val="Heading1"/>
        <w:spacing w:before="120"/>
        <w:jc w:val="center"/>
        <w:rPr>
          <w:b/>
          <w:bCs/>
          <w:u w:val="single"/>
        </w:rPr>
      </w:pPr>
      <w:bookmarkStart w:id="946" w:name="_Toc67695665"/>
      <w:bookmarkStart w:id="947" w:name="_Toc75979376"/>
      <w:bookmarkStart w:id="948" w:name="_Toc75987097"/>
      <w:r w:rsidRPr="00FE0A95">
        <w:rPr>
          <w:b/>
          <w:bCs/>
          <w:u w:val="single"/>
        </w:rPr>
        <w:t>SECTION 3:  PLANS FOR 2021</w:t>
      </w:r>
      <w:bookmarkEnd w:id="946"/>
      <w:bookmarkEnd w:id="947"/>
      <w:bookmarkEnd w:id="948"/>
    </w:p>
    <w:p w14:paraId="0B31EC1A" w14:textId="77777777" w:rsidR="005B558B" w:rsidRPr="009B6318" w:rsidRDefault="005B558B" w:rsidP="005B558B">
      <w:pPr>
        <w:pStyle w:val="Heading2"/>
        <w:rPr>
          <w:b/>
          <w:bCs/>
        </w:rPr>
      </w:pPr>
      <w:bookmarkStart w:id="949" w:name="_Toc67695666"/>
      <w:bookmarkStart w:id="950" w:name="_Toc75979377"/>
      <w:bookmarkStart w:id="951" w:name="_Toc75987098"/>
      <w:bookmarkStart w:id="952" w:name="_Hlk25263935"/>
      <w:r w:rsidRPr="009B6318">
        <w:rPr>
          <w:b/>
          <w:bCs/>
        </w:rPr>
        <w:t xml:space="preserve">3.1 </w:t>
      </w:r>
      <w:r>
        <w:rPr>
          <w:b/>
          <w:bCs/>
        </w:rPr>
        <w:t xml:space="preserve">   </w:t>
      </w:r>
      <w:r w:rsidRPr="009B6318">
        <w:rPr>
          <w:b/>
          <w:bCs/>
        </w:rPr>
        <w:t xml:space="preserve">Morpeth </w:t>
      </w:r>
      <w:r>
        <w:rPr>
          <w:b/>
          <w:bCs/>
        </w:rPr>
        <w:t>b</w:t>
      </w:r>
      <w:r w:rsidRPr="009B6318">
        <w:rPr>
          <w:b/>
          <w:bCs/>
        </w:rPr>
        <w:t>usiness</w:t>
      </w:r>
      <w:r>
        <w:rPr>
          <w:b/>
          <w:bCs/>
        </w:rPr>
        <w:t>es’</w:t>
      </w:r>
      <w:r w:rsidRPr="009B6318">
        <w:rPr>
          <w:b/>
          <w:bCs/>
        </w:rPr>
        <w:t xml:space="preserve"> support</w:t>
      </w:r>
      <w:bookmarkEnd w:id="949"/>
      <w:bookmarkEnd w:id="950"/>
      <w:bookmarkEnd w:id="951"/>
      <w:r w:rsidRPr="009B6318">
        <w:rPr>
          <w:b/>
          <w:bCs/>
        </w:rPr>
        <w:t xml:space="preserve"> </w:t>
      </w:r>
    </w:p>
    <w:bookmarkEnd w:id="952"/>
    <w:p w14:paraId="153B64BC" w14:textId="77777777" w:rsidR="005B558B" w:rsidRPr="007F126B" w:rsidRDefault="005B558B" w:rsidP="005B558B">
      <w:pPr>
        <w:spacing w:after="0"/>
        <w:ind w:left="624"/>
        <w:rPr>
          <w:rFonts w:ascii="Arial" w:hAnsi="Arial" w:cs="Arial"/>
          <w:sz w:val="20"/>
          <w:szCs w:val="20"/>
        </w:rPr>
      </w:pPr>
      <w:r w:rsidRPr="2E8BD806">
        <w:rPr>
          <w:rFonts w:ascii="Arial" w:hAnsi="Arial" w:cs="Arial"/>
          <w:sz w:val="20"/>
          <w:szCs w:val="20"/>
        </w:rPr>
        <w:t>This was originally planned for 2020 but Covid-19 blocked this activity. It is hoped in 2021 that we can look again at this set of proposals. Post Covid-19 will be an opportunity to regenerate our country and Morpeth Town centre needs everyone to see what they can do. We are hoping Morpeth’s Business Community can help the ML</w:t>
      </w:r>
      <w:r>
        <w:rPr>
          <w:rFonts w:ascii="Arial" w:hAnsi="Arial" w:cs="Arial"/>
          <w:sz w:val="20"/>
          <w:szCs w:val="20"/>
        </w:rPr>
        <w:t>G</w:t>
      </w:r>
      <w:r w:rsidRPr="2E8BD806">
        <w:rPr>
          <w:rFonts w:ascii="Arial" w:hAnsi="Arial" w:cs="Arial"/>
          <w:sz w:val="20"/>
          <w:szCs w:val="20"/>
        </w:rPr>
        <w:t xml:space="preserve"> volunteer activity, </w:t>
      </w:r>
      <w:r>
        <w:rPr>
          <w:rFonts w:ascii="Arial" w:hAnsi="Arial" w:cs="Arial"/>
          <w:sz w:val="20"/>
          <w:szCs w:val="20"/>
        </w:rPr>
        <w:t xml:space="preserve">by </w:t>
      </w:r>
      <w:r w:rsidRPr="2E8BD806">
        <w:rPr>
          <w:rFonts w:ascii="Arial" w:hAnsi="Arial" w:cs="Arial"/>
          <w:sz w:val="20"/>
          <w:szCs w:val="20"/>
        </w:rPr>
        <w:t xml:space="preserve">working together to keep Morpeth Town centre free of litter. </w:t>
      </w:r>
    </w:p>
    <w:p w14:paraId="2294381F" w14:textId="77777777" w:rsidR="005B558B" w:rsidRPr="007F126B" w:rsidRDefault="005B558B" w:rsidP="005B558B">
      <w:pPr>
        <w:spacing w:after="0"/>
        <w:ind w:left="624"/>
        <w:rPr>
          <w:rFonts w:ascii="Arial" w:hAnsi="Arial" w:cs="Arial"/>
          <w:sz w:val="20"/>
          <w:szCs w:val="20"/>
        </w:rPr>
      </w:pPr>
      <w:r w:rsidRPr="007F126B">
        <w:rPr>
          <w:rFonts w:ascii="Arial" w:hAnsi="Arial" w:cs="Arial"/>
          <w:color w:val="000000" w:themeColor="text1"/>
          <w:sz w:val="20"/>
          <w:szCs w:val="20"/>
        </w:rPr>
        <w:t xml:space="preserve">Keeping Morpeth free of litter attracts visitors, increases footfall to shops and contributes </w:t>
      </w:r>
      <w:r>
        <w:rPr>
          <w:rFonts w:ascii="Arial" w:hAnsi="Arial" w:cs="Arial"/>
          <w:color w:val="000000" w:themeColor="text1"/>
          <w:sz w:val="20"/>
          <w:szCs w:val="20"/>
        </w:rPr>
        <w:t xml:space="preserve">to </w:t>
      </w:r>
      <w:r w:rsidRPr="007F126B">
        <w:rPr>
          <w:rFonts w:ascii="Arial" w:hAnsi="Arial" w:cs="Arial"/>
          <w:color w:val="000000" w:themeColor="text1"/>
          <w:sz w:val="20"/>
          <w:szCs w:val="20"/>
        </w:rPr>
        <w:t xml:space="preserve">the Britain in Bloom and Northumbria in Bloom </w:t>
      </w:r>
      <w:r>
        <w:rPr>
          <w:rFonts w:ascii="Arial" w:hAnsi="Arial" w:cs="Arial"/>
          <w:color w:val="000000" w:themeColor="text1"/>
          <w:sz w:val="20"/>
          <w:szCs w:val="20"/>
        </w:rPr>
        <w:t>competitions</w:t>
      </w:r>
      <w:r w:rsidRPr="007F126B">
        <w:rPr>
          <w:rFonts w:ascii="Arial" w:hAnsi="Arial" w:cs="Arial"/>
          <w:color w:val="000000" w:themeColor="text1"/>
          <w:sz w:val="20"/>
          <w:szCs w:val="20"/>
        </w:rPr>
        <w:t xml:space="preserve">. </w:t>
      </w:r>
    </w:p>
    <w:p w14:paraId="2B39BD1A" w14:textId="77777777" w:rsidR="005B558B" w:rsidRPr="007F126B" w:rsidRDefault="005B558B" w:rsidP="005B558B">
      <w:pPr>
        <w:spacing w:after="0"/>
        <w:ind w:left="624"/>
        <w:rPr>
          <w:rFonts w:ascii="Arial" w:hAnsi="Arial" w:cs="Arial"/>
          <w:color w:val="000000" w:themeColor="text1"/>
          <w:sz w:val="20"/>
          <w:szCs w:val="20"/>
        </w:rPr>
      </w:pPr>
      <w:r w:rsidRPr="2E8BD806">
        <w:rPr>
          <w:rFonts w:ascii="Arial" w:hAnsi="Arial" w:cs="Arial"/>
          <w:color w:val="000000" w:themeColor="text1"/>
          <w:sz w:val="20"/>
          <w:szCs w:val="20"/>
        </w:rPr>
        <w:t>The following programmes could be key contributions to Morpeth’s COVID19 recovery plan:</w:t>
      </w:r>
    </w:p>
    <w:p w14:paraId="61185EFE" w14:textId="1B526A19" w:rsidR="005B558B" w:rsidRPr="007F126B" w:rsidRDefault="005B558B" w:rsidP="00A60B67">
      <w:pPr>
        <w:pStyle w:val="ListParagraph"/>
        <w:numPr>
          <w:ilvl w:val="0"/>
          <w:numId w:val="29"/>
        </w:numPr>
        <w:spacing w:after="0"/>
        <w:ind w:left="1077" w:hanging="357"/>
        <w:rPr>
          <w:rFonts w:ascii="Arial" w:hAnsi="Arial" w:cs="Arial"/>
          <w:color w:val="000000" w:themeColor="text1"/>
          <w:sz w:val="20"/>
          <w:szCs w:val="20"/>
        </w:rPr>
      </w:pPr>
      <w:r w:rsidRPr="000E00D9">
        <w:rPr>
          <w:rFonts w:ascii="Arial" w:hAnsi="Arial" w:cs="Arial"/>
          <w:b/>
          <w:bCs/>
          <w:color w:val="000000" w:themeColor="text1"/>
          <w:sz w:val="20"/>
          <w:szCs w:val="20"/>
        </w:rPr>
        <w:t>A</w:t>
      </w:r>
      <w:r>
        <w:rPr>
          <w:rFonts w:ascii="Arial" w:hAnsi="Arial" w:cs="Arial"/>
          <w:b/>
          <w:bCs/>
          <w:color w:val="000000" w:themeColor="text1"/>
          <w:sz w:val="20"/>
          <w:szCs w:val="20"/>
        </w:rPr>
        <w:t>DOPT a BIN</w:t>
      </w:r>
      <w:r w:rsidRPr="2E8BD806">
        <w:rPr>
          <w:rFonts w:ascii="Arial" w:hAnsi="Arial" w:cs="Arial"/>
          <w:color w:val="000000" w:themeColor="text1"/>
          <w:sz w:val="20"/>
          <w:szCs w:val="20"/>
        </w:rPr>
        <w:t>: Increasing the n</w:t>
      </w:r>
      <w:r>
        <w:rPr>
          <w:rFonts w:ascii="Arial" w:hAnsi="Arial" w:cs="Arial"/>
          <w:color w:val="000000" w:themeColor="text1"/>
          <w:sz w:val="20"/>
          <w:szCs w:val="20"/>
        </w:rPr>
        <w:t xml:space="preserve">umber </w:t>
      </w:r>
      <w:r w:rsidRPr="2E8BD806">
        <w:rPr>
          <w:rFonts w:ascii="Arial" w:hAnsi="Arial" w:cs="Arial"/>
          <w:color w:val="000000" w:themeColor="text1"/>
          <w:sz w:val="20"/>
          <w:szCs w:val="20"/>
        </w:rPr>
        <w:t>of bins is always curtailed by the</w:t>
      </w:r>
      <w:r>
        <w:rPr>
          <w:rFonts w:ascii="Arial" w:hAnsi="Arial" w:cs="Arial"/>
          <w:color w:val="000000" w:themeColor="text1"/>
          <w:sz w:val="20"/>
          <w:szCs w:val="20"/>
        </w:rPr>
        <w:t xml:space="preserve"> limited </w:t>
      </w:r>
      <w:r w:rsidRPr="2E8BD806">
        <w:rPr>
          <w:rFonts w:ascii="Arial" w:hAnsi="Arial" w:cs="Arial"/>
          <w:color w:val="000000" w:themeColor="text1"/>
          <w:sz w:val="20"/>
          <w:szCs w:val="20"/>
        </w:rPr>
        <w:t>NCC NEAT</w:t>
      </w:r>
      <w:r>
        <w:rPr>
          <w:rFonts w:ascii="Arial" w:hAnsi="Arial" w:cs="Arial"/>
          <w:color w:val="000000" w:themeColor="text1"/>
          <w:sz w:val="20"/>
          <w:szCs w:val="20"/>
        </w:rPr>
        <w:t xml:space="preserve"> </w:t>
      </w:r>
      <w:r w:rsidR="003F76E0">
        <w:rPr>
          <w:rFonts w:ascii="Arial" w:hAnsi="Arial" w:cs="Arial"/>
          <w:color w:val="000000" w:themeColor="text1"/>
          <w:sz w:val="20"/>
          <w:szCs w:val="20"/>
        </w:rPr>
        <w:t xml:space="preserve">team </w:t>
      </w:r>
      <w:r w:rsidRPr="2E8BD806">
        <w:rPr>
          <w:rFonts w:ascii="Arial" w:hAnsi="Arial" w:cs="Arial"/>
          <w:color w:val="000000" w:themeColor="text1"/>
          <w:sz w:val="20"/>
          <w:szCs w:val="20"/>
        </w:rPr>
        <w:t>resources</w:t>
      </w:r>
      <w:r>
        <w:rPr>
          <w:rFonts w:ascii="Arial" w:hAnsi="Arial" w:cs="Arial"/>
          <w:color w:val="000000" w:themeColor="text1"/>
          <w:sz w:val="20"/>
          <w:szCs w:val="20"/>
        </w:rPr>
        <w:t>. T</w:t>
      </w:r>
      <w:r w:rsidRPr="2E8BD806">
        <w:rPr>
          <w:rFonts w:ascii="Arial" w:hAnsi="Arial" w:cs="Arial"/>
          <w:color w:val="000000" w:themeColor="text1"/>
          <w:sz w:val="20"/>
          <w:szCs w:val="20"/>
        </w:rPr>
        <w:t>he Co</w:t>
      </w:r>
      <w:r>
        <w:rPr>
          <w:rFonts w:ascii="Arial" w:hAnsi="Arial" w:cs="Arial"/>
          <w:color w:val="000000" w:themeColor="text1"/>
          <w:sz w:val="20"/>
          <w:szCs w:val="20"/>
        </w:rPr>
        <w:t>-</w:t>
      </w:r>
      <w:r w:rsidRPr="2E8BD806">
        <w:rPr>
          <w:rFonts w:ascii="Arial" w:hAnsi="Arial" w:cs="Arial"/>
          <w:color w:val="000000" w:themeColor="text1"/>
          <w:sz w:val="20"/>
          <w:szCs w:val="20"/>
        </w:rPr>
        <w:t xml:space="preserve">op store and Cooplands </w:t>
      </w:r>
      <w:r>
        <w:rPr>
          <w:rFonts w:ascii="Arial" w:hAnsi="Arial" w:cs="Arial"/>
          <w:color w:val="000000" w:themeColor="text1"/>
          <w:sz w:val="20"/>
          <w:szCs w:val="20"/>
        </w:rPr>
        <w:t>bakery</w:t>
      </w:r>
      <w:r w:rsidRPr="2E8BD806">
        <w:rPr>
          <w:rFonts w:ascii="Arial" w:hAnsi="Arial" w:cs="Arial"/>
          <w:color w:val="000000" w:themeColor="text1"/>
          <w:sz w:val="20"/>
          <w:szCs w:val="20"/>
        </w:rPr>
        <w:t xml:space="preserve"> at Loansdean ha</w:t>
      </w:r>
      <w:r>
        <w:rPr>
          <w:rFonts w:ascii="Arial" w:hAnsi="Arial" w:cs="Arial"/>
          <w:color w:val="000000" w:themeColor="text1"/>
          <w:sz w:val="20"/>
          <w:szCs w:val="20"/>
        </w:rPr>
        <w:t>ve</w:t>
      </w:r>
      <w:r w:rsidRPr="2E8BD806">
        <w:rPr>
          <w:rFonts w:ascii="Arial" w:hAnsi="Arial" w:cs="Arial"/>
          <w:color w:val="000000" w:themeColor="text1"/>
          <w:sz w:val="20"/>
          <w:szCs w:val="20"/>
        </w:rPr>
        <w:t xml:space="preserve"> set </w:t>
      </w:r>
      <w:r>
        <w:rPr>
          <w:rFonts w:ascii="Arial" w:hAnsi="Arial" w:cs="Arial"/>
          <w:color w:val="000000" w:themeColor="text1"/>
          <w:sz w:val="20"/>
          <w:szCs w:val="20"/>
        </w:rPr>
        <w:t>a</w:t>
      </w:r>
      <w:r w:rsidRPr="2E8BD806">
        <w:rPr>
          <w:rFonts w:ascii="Arial" w:hAnsi="Arial" w:cs="Arial"/>
          <w:color w:val="000000" w:themeColor="text1"/>
          <w:sz w:val="20"/>
          <w:szCs w:val="20"/>
        </w:rPr>
        <w:t xml:space="preserve"> standard which it is hoped other shops </w:t>
      </w:r>
      <w:r>
        <w:rPr>
          <w:rFonts w:ascii="Arial" w:hAnsi="Arial" w:cs="Arial"/>
          <w:color w:val="000000" w:themeColor="text1"/>
          <w:sz w:val="20"/>
          <w:szCs w:val="20"/>
        </w:rPr>
        <w:t xml:space="preserve">in Morpeth </w:t>
      </w:r>
      <w:r w:rsidRPr="2E8BD806">
        <w:rPr>
          <w:rFonts w:ascii="Arial" w:hAnsi="Arial" w:cs="Arial"/>
          <w:color w:val="000000" w:themeColor="text1"/>
          <w:sz w:val="20"/>
          <w:szCs w:val="20"/>
        </w:rPr>
        <w:t xml:space="preserve">could </w:t>
      </w:r>
      <w:r>
        <w:rPr>
          <w:rFonts w:ascii="Arial" w:hAnsi="Arial" w:cs="Arial"/>
          <w:color w:val="000000" w:themeColor="text1"/>
          <w:sz w:val="20"/>
          <w:szCs w:val="20"/>
        </w:rPr>
        <w:t>match</w:t>
      </w:r>
      <w:r w:rsidRPr="2E8BD806">
        <w:rPr>
          <w:rFonts w:ascii="Arial" w:hAnsi="Arial" w:cs="Arial"/>
          <w:color w:val="000000" w:themeColor="text1"/>
          <w:sz w:val="20"/>
          <w:szCs w:val="20"/>
        </w:rPr>
        <w:t>. Target businesses could be:</w:t>
      </w:r>
    </w:p>
    <w:p w14:paraId="7F011A39" w14:textId="77777777" w:rsidR="005B558B" w:rsidRPr="007F126B" w:rsidRDefault="005B558B" w:rsidP="00A60B67">
      <w:pPr>
        <w:pStyle w:val="ListParagraph"/>
        <w:numPr>
          <w:ilvl w:val="0"/>
          <w:numId w:val="50"/>
        </w:numPr>
        <w:spacing w:after="0"/>
        <w:rPr>
          <w:rFonts w:ascii="Arial" w:hAnsi="Arial" w:cs="Arial"/>
          <w:color w:val="000000" w:themeColor="text1"/>
          <w:sz w:val="20"/>
          <w:szCs w:val="20"/>
        </w:rPr>
      </w:pPr>
      <w:r w:rsidRPr="2E8BD806">
        <w:rPr>
          <w:rFonts w:ascii="Arial" w:hAnsi="Arial" w:cs="Arial"/>
          <w:color w:val="000000" w:themeColor="text1"/>
          <w:sz w:val="20"/>
          <w:szCs w:val="20"/>
        </w:rPr>
        <w:t xml:space="preserve">Takeaways / Coffee shops e.g. Boulevards, Pizza Express, </w:t>
      </w:r>
      <w:r>
        <w:rPr>
          <w:rFonts w:ascii="Arial" w:hAnsi="Arial" w:cs="Arial"/>
          <w:color w:val="000000" w:themeColor="text1"/>
          <w:sz w:val="20"/>
          <w:szCs w:val="20"/>
        </w:rPr>
        <w:t>Morpeth Fish and Chips</w:t>
      </w:r>
      <w:r w:rsidRPr="2E8BD806">
        <w:rPr>
          <w:rFonts w:ascii="Arial" w:hAnsi="Arial" w:cs="Arial"/>
          <w:color w:val="000000" w:themeColor="text1"/>
          <w:sz w:val="20"/>
          <w:szCs w:val="20"/>
        </w:rPr>
        <w:t>, Greggs, Costa, Harrys Bar</w:t>
      </w:r>
      <w:r>
        <w:rPr>
          <w:rFonts w:ascii="Arial" w:hAnsi="Arial" w:cs="Arial"/>
          <w:color w:val="000000" w:themeColor="text1"/>
          <w:sz w:val="20"/>
          <w:szCs w:val="20"/>
        </w:rPr>
        <w:t xml:space="preserve"> and others</w:t>
      </w:r>
    </w:p>
    <w:p w14:paraId="685808BF" w14:textId="77777777" w:rsidR="005B558B" w:rsidRPr="007F126B" w:rsidRDefault="005B558B" w:rsidP="00A60B67">
      <w:pPr>
        <w:pStyle w:val="ListParagraph"/>
        <w:numPr>
          <w:ilvl w:val="0"/>
          <w:numId w:val="50"/>
        </w:numPr>
        <w:spacing w:after="0"/>
        <w:rPr>
          <w:rFonts w:ascii="Arial" w:hAnsi="Arial" w:cs="Arial"/>
          <w:color w:val="000000" w:themeColor="text1"/>
          <w:sz w:val="20"/>
          <w:szCs w:val="20"/>
        </w:rPr>
      </w:pPr>
      <w:r w:rsidRPr="007F126B">
        <w:rPr>
          <w:rFonts w:ascii="Arial" w:hAnsi="Arial" w:cs="Arial"/>
          <w:color w:val="000000" w:themeColor="text1"/>
          <w:sz w:val="20"/>
          <w:szCs w:val="20"/>
        </w:rPr>
        <w:t>Shops / Newsagents e.g., Iceland, Newgate</w:t>
      </w:r>
      <w:r>
        <w:rPr>
          <w:rFonts w:ascii="Arial" w:hAnsi="Arial" w:cs="Arial"/>
          <w:color w:val="000000" w:themeColor="text1"/>
          <w:sz w:val="20"/>
          <w:szCs w:val="20"/>
        </w:rPr>
        <w:t xml:space="preserve"> N</w:t>
      </w:r>
      <w:r w:rsidRPr="007F126B">
        <w:rPr>
          <w:rFonts w:ascii="Arial" w:hAnsi="Arial" w:cs="Arial"/>
          <w:color w:val="000000" w:themeColor="text1"/>
          <w:sz w:val="20"/>
          <w:szCs w:val="20"/>
        </w:rPr>
        <w:t>ews</w:t>
      </w:r>
    </w:p>
    <w:p w14:paraId="145473F6" w14:textId="77777777" w:rsidR="005B558B" w:rsidRDefault="005B558B" w:rsidP="005B558B">
      <w:pPr>
        <w:spacing w:after="0"/>
        <w:ind w:left="720" w:firstLine="360"/>
        <w:rPr>
          <w:rFonts w:ascii="Arial" w:hAnsi="Arial" w:cs="Arial"/>
          <w:color w:val="000000" w:themeColor="text1"/>
          <w:sz w:val="20"/>
          <w:szCs w:val="20"/>
        </w:rPr>
      </w:pPr>
      <w:r w:rsidRPr="2E8BD806">
        <w:rPr>
          <w:rFonts w:ascii="Arial" w:hAnsi="Arial" w:cs="Arial"/>
          <w:color w:val="000000" w:themeColor="text1"/>
          <w:sz w:val="20"/>
          <w:szCs w:val="20"/>
        </w:rPr>
        <w:t xml:space="preserve">The MACE shop </w:t>
      </w:r>
      <w:r>
        <w:rPr>
          <w:rFonts w:ascii="Arial" w:hAnsi="Arial" w:cs="Arial"/>
          <w:color w:val="000000" w:themeColor="text1"/>
          <w:sz w:val="20"/>
          <w:szCs w:val="20"/>
        </w:rPr>
        <w:t>at</w:t>
      </w:r>
      <w:r w:rsidRPr="2E8BD806">
        <w:rPr>
          <w:rFonts w:ascii="Arial" w:hAnsi="Arial" w:cs="Arial"/>
          <w:color w:val="000000" w:themeColor="text1"/>
          <w:sz w:val="20"/>
          <w:szCs w:val="20"/>
        </w:rPr>
        <w:t xml:space="preserve"> St Mary</w:t>
      </w:r>
      <w:r>
        <w:rPr>
          <w:rFonts w:ascii="Arial" w:hAnsi="Arial" w:cs="Arial"/>
          <w:color w:val="000000" w:themeColor="text1"/>
          <w:sz w:val="20"/>
          <w:szCs w:val="20"/>
        </w:rPr>
        <w:t>’</w:t>
      </w:r>
      <w:r w:rsidRPr="2E8BD806">
        <w:rPr>
          <w:rFonts w:ascii="Arial" w:hAnsi="Arial" w:cs="Arial"/>
          <w:color w:val="000000" w:themeColor="text1"/>
          <w:sz w:val="20"/>
          <w:szCs w:val="20"/>
        </w:rPr>
        <w:t xml:space="preserve">s </w:t>
      </w:r>
      <w:r>
        <w:rPr>
          <w:rFonts w:ascii="Arial" w:hAnsi="Arial" w:cs="Arial"/>
          <w:color w:val="000000" w:themeColor="text1"/>
          <w:sz w:val="20"/>
          <w:szCs w:val="20"/>
        </w:rPr>
        <w:t>F</w:t>
      </w:r>
      <w:r w:rsidRPr="2E8BD806">
        <w:rPr>
          <w:rFonts w:ascii="Arial" w:hAnsi="Arial" w:cs="Arial"/>
          <w:color w:val="000000" w:themeColor="text1"/>
          <w:sz w:val="20"/>
          <w:szCs w:val="20"/>
        </w:rPr>
        <w:t>ield has</w:t>
      </w:r>
      <w:r>
        <w:rPr>
          <w:rFonts w:ascii="Arial" w:hAnsi="Arial" w:cs="Arial"/>
          <w:color w:val="000000" w:themeColor="text1"/>
          <w:sz w:val="20"/>
          <w:szCs w:val="20"/>
        </w:rPr>
        <w:t xml:space="preserve"> had</w:t>
      </w:r>
      <w:r w:rsidRPr="2E8BD806">
        <w:rPr>
          <w:rFonts w:ascii="Arial" w:hAnsi="Arial" w:cs="Arial"/>
          <w:color w:val="000000" w:themeColor="text1"/>
          <w:sz w:val="20"/>
          <w:szCs w:val="20"/>
        </w:rPr>
        <w:t xml:space="preserve">, since opening, a small litter bin to the left of their entrance </w:t>
      </w:r>
    </w:p>
    <w:p w14:paraId="06F15F6A" w14:textId="77777777" w:rsidR="005B558B" w:rsidRDefault="005B558B" w:rsidP="005B558B">
      <w:pPr>
        <w:spacing w:after="0"/>
        <w:ind w:left="720" w:firstLine="360"/>
        <w:rPr>
          <w:rFonts w:ascii="Arial" w:hAnsi="Arial" w:cs="Arial"/>
          <w:color w:val="000000" w:themeColor="text1"/>
          <w:sz w:val="20"/>
          <w:szCs w:val="20"/>
        </w:rPr>
      </w:pPr>
      <w:r w:rsidRPr="2E8BD806">
        <w:rPr>
          <w:rFonts w:ascii="Arial" w:hAnsi="Arial" w:cs="Arial"/>
          <w:color w:val="000000" w:themeColor="text1"/>
          <w:sz w:val="20"/>
          <w:szCs w:val="20"/>
        </w:rPr>
        <w:t xml:space="preserve">door. It is </w:t>
      </w:r>
      <w:r>
        <w:rPr>
          <w:rFonts w:ascii="Arial" w:hAnsi="Arial" w:cs="Arial"/>
          <w:color w:val="000000" w:themeColor="text1"/>
          <w:sz w:val="20"/>
          <w:szCs w:val="20"/>
        </w:rPr>
        <w:t xml:space="preserve">greatly </w:t>
      </w:r>
      <w:r w:rsidRPr="2E8BD806">
        <w:rPr>
          <w:rFonts w:ascii="Arial" w:hAnsi="Arial" w:cs="Arial"/>
          <w:color w:val="000000" w:themeColor="text1"/>
          <w:sz w:val="20"/>
          <w:szCs w:val="20"/>
        </w:rPr>
        <w:t>used by their customers</w:t>
      </w:r>
      <w:r>
        <w:rPr>
          <w:rFonts w:ascii="Arial" w:hAnsi="Arial" w:cs="Arial"/>
          <w:color w:val="000000" w:themeColor="text1"/>
          <w:sz w:val="20"/>
          <w:szCs w:val="20"/>
        </w:rPr>
        <w:t xml:space="preserve"> and </w:t>
      </w:r>
      <w:r w:rsidRPr="2E8BD806">
        <w:rPr>
          <w:rFonts w:ascii="Arial" w:hAnsi="Arial" w:cs="Arial"/>
          <w:color w:val="000000" w:themeColor="text1"/>
          <w:sz w:val="20"/>
          <w:szCs w:val="20"/>
        </w:rPr>
        <w:t>emptied more than once a day. If that bin wasn’t there, the</w:t>
      </w:r>
    </w:p>
    <w:p w14:paraId="74E61E13" w14:textId="77777777" w:rsidR="005B558B" w:rsidRDefault="005B558B" w:rsidP="005B558B">
      <w:pPr>
        <w:spacing w:after="0"/>
        <w:ind w:left="360" w:firstLine="720"/>
        <w:rPr>
          <w:rFonts w:ascii="Arial" w:hAnsi="Arial" w:cs="Arial"/>
          <w:color w:val="000000" w:themeColor="text1"/>
          <w:sz w:val="20"/>
          <w:szCs w:val="20"/>
        </w:rPr>
      </w:pPr>
      <w:r w:rsidRPr="2E8BD806">
        <w:rPr>
          <w:rFonts w:ascii="Arial" w:hAnsi="Arial" w:cs="Arial"/>
          <w:color w:val="000000" w:themeColor="text1"/>
          <w:sz w:val="20"/>
          <w:szCs w:val="20"/>
        </w:rPr>
        <w:t>scale of litter would be much worse outside this popular shop.</w:t>
      </w:r>
      <w:r>
        <w:rPr>
          <w:rFonts w:ascii="Arial" w:hAnsi="Arial" w:cs="Arial"/>
          <w:color w:val="000000" w:themeColor="text1"/>
          <w:sz w:val="20"/>
          <w:szCs w:val="20"/>
        </w:rPr>
        <w:t xml:space="preserve"> The shop owners, at their own cost </w:t>
      </w:r>
    </w:p>
    <w:p w14:paraId="3B1CC46D" w14:textId="77777777" w:rsidR="005B558B" w:rsidRDefault="005B558B" w:rsidP="005B558B">
      <w:pPr>
        <w:spacing w:after="0"/>
        <w:ind w:left="360" w:firstLine="720"/>
        <w:rPr>
          <w:rFonts w:ascii="Arial" w:hAnsi="Arial" w:cs="Arial"/>
          <w:color w:val="000000" w:themeColor="text1"/>
          <w:sz w:val="20"/>
          <w:szCs w:val="20"/>
        </w:rPr>
      </w:pPr>
      <w:r>
        <w:rPr>
          <w:rFonts w:ascii="Arial" w:hAnsi="Arial" w:cs="Arial"/>
          <w:color w:val="000000" w:themeColor="text1"/>
          <w:sz w:val="20"/>
          <w:szCs w:val="20"/>
        </w:rPr>
        <w:t>dispose of the rubbish collected.</w:t>
      </w:r>
    </w:p>
    <w:p w14:paraId="59A85772" w14:textId="77777777" w:rsidR="005B558B" w:rsidRDefault="005B558B" w:rsidP="005B558B">
      <w:pPr>
        <w:spacing w:after="0"/>
        <w:ind w:left="1080"/>
        <w:jc w:val="center"/>
        <w:rPr>
          <w:rFonts w:ascii="Arial" w:hAnsi="Arial" w:cs="Arial"/>
          <w:color w:val="000000" w:themeColor="text1"/>
          <w:sz w:val="20"/>
          <w:szCs w:val="20"/>
        </w:rPr>
      </w:pPr>
      <w:r>
        <w:rPr>
          <w:noProof/>
          <w:lang w:eastAsia="en-GB"/>
        </w:rPr>
        <w:drawing>
          <wp:inline distT="0" distB="0" distL="0" distR="0" wp14:anchorId="26541A53" wp14:editId="07E328C1">
            <wp:extent cx="925266" cy="1900412"/>
            <wp:effectExtent l="7938"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706" t="-708" r="54504" b="15312"/>
                    <a:stretch/>
                  </pic:blipFill>
                  <pic:spPr bwMode="auto">
                    <a:xfrm rot="5400000">
                      <a:off x="0" y="0"/>
                      <a:ext cx="975925" cy="2004462"/>
                    </a:xfrm>
                    <a:prstGeom prst="rect">
                      <a:avLst/>
                    </a:prstGeom>
                    <a:noFill/>
                    <a:ln>
                      <a:noFill/>
                    </a:ln>
                    <a:extLst>
                      <a:ext uri="{53640926-AAD7-44D8-BBD7-CCE9431645EC}">
                        <a14:shadowObscured xmlns:a14="http://schemas.microsoft.com/office/drawing/2010/main"/>
                      </a:ext>
                    </a:extLst>
                  </pic:spPr>
                </pic:pic>
              </a:graphicData>
            </a:graphic>
          </wp:inline>
        </w:drawing>
      </w:r>
    </w:p>
    <w:p w14:paraId="2A2FA60E" w14:textId="77777777" w:rsidR="005B558B" w:rsidRPr="00684237" w:rsidRDefault="005B558B" w:rsidP="005B558B">
      <w:pPr>
        <w:ind w:left="720"/>
        <w:jc w:val="center"/>
        <w:rPr>
          <w:rFonts w:ascii="Arial" w:hAnsi="Arial" w:cs="Arial"/>
          <w:b/>
          <w:bCs/>
          <w:sz w:val="16"/>
          <w:szCs w:val="16"/>
        </w:rPr>
      </w:pPr>
      <w:r>
        <w:rPr>
          <w:rFonts w:ascii="Arial" w:hAnsi="Arial" w:cs="Arial"/>
          <w:b/>
          <w:bCs/>
          <w:sz w:val="16"/>
          <w:szCs w:val="16"/>
        </w:rPr>
        <w:t>See small bin to left of main door</w:t>
      </w:r>
    </w:p>
    <w:p w14:paraId="0102214F" w14:textId="76AE8C26" w:rsidR="005B558B" w:rsidRDefault="005B558B" w:rsidP="005B558B">
      <w:pPr>
        <w:spacing w:after="0"/>
        <w:ind w:left="1080"/>
        <w:rPr>
          <w:rFonts w:ascii="Arial" w:hAnsi="Arial" w:cs="Arial"/>
          <w:color w:val="000000" w:themeColor="text1"/>
          <w:sz w:val="20"/>
          <w:szCs w:val="20"/>
        </w:rPr>
      </w:pPr>
      <w:r w:rsidRPr="2E8BD806">
        <w:rPr>
          <w:rFonts w:ascii="Arial" w:hAnsi="Arial" w:cs="Arial"/>
          <w:color w:val="000000" w:themeColor="text1"/>
          <w:sz w:val="20"/>
          <w:szCs w:val="20"/>
        </w:rPr>
        <w:t>The 2 new stores at Loansdean</w:t>
      </w:r>
      <w:r>
        <w:rPr>
          <w:rFonts w:ascii="Arial" w:hAnsi="Arial" w:cs="Arial"/>
          <w:color w:val="000000" w:themeColor="text1"/>
          <w:sz w:val="20"/>
          <w:szCs w:val="20"/>
        </w:rPr>
        <w:t xml:space="preserve"> –</w:t>
      </w:r>
      <w:r w:rsidRPr="2E8BD806">
        <w:rPr>
          <w:rFonts w:ascii="Arial" w:hAnsi="Arial" w:cs="Arial"/>
          <w:color w:val="000000" w:themeColor="text1"/>
          <w:sz w:val="20"/>
          <w:szCs w:val="20"/>
        </w:rPr>
        <w:t xml:space="preserve"> Co</w:t>
      </w:r>
      <w:r>
        <w:rPr>
          <w:rFonts w:ascii="Arial" w:hAnsi="Arial" w:cs="Arial"/>
          <w:color w:val="000000" w:themeColor="text1"/>
          <w:sz w:val="20"/>
          <w:szCs w:val="20"/>
        </w:rPr>
        <w:t>-</w:t>
      </w:r>
      <w:r w:rsidRPr="2E8BD806">
        <w:rPr>
          <w:rFonts w:ascii="Arial" w:hAnsi="Arial" w:cs="Arial"/>
          <w:color w:val="000000" w:themeColor="text1"/>
          <w:sz w:val="20"/>
          <w:szCs w:val="20"/>
        </w:rPr>
        <w:t>op and C</w:t>
      </w:r>
      <w:r>
        <w:rPr>
          <w:rFonts w:ascii="Arial" w:hAnsi="Arial" w:cs="Arial"/>
          <w:color w:val="000000" w:themeColor="text1"/>
          <w:sz w:val="20"/>
          <w:szCs w:val="20"/>
        </w:rPr>
        <w:t>oopland</w:t>
      </w:r>
      <w:r w:rsidRPr="2E8BD806">
        <w:rPr>
          <w:rFonts w:ascii="Arial" w:hAnsi="Arial" w:cs="Arial"/>
          <w:color w:val="000000" w:themeColor="text1"/>
          <w:sz w:val="20"/>
          <w:szCs w:val="20"/>
        </w:rPr>
        <w:t xml:space="preserve"> </w:t>
      </w:r>
      <w:r>
        <w:rPr>
          <w:rFonts w:ascii="Arial" w:hAnsi="Arial" w:cs="Arial"/>
          <w:color w:val="000000" w:themeColor="text1"/>
          <w:sz w:val="20"/>
          <w:szCs w:val="20"/>
        </w:rPr>
        <w:t>bakery</w:t>
      </w:r>
      <w:r w:rsidRPr="2E8BD806">
        <w:rPr>
          <w:rFonts w:ascii="Arial" w:hAnsi="Arial" w:cs="Arial"/>
          <w:color w:val="000000" w:themeColor="text1"/>
          <w:sz w:val="20"/>
          <w:szCs w:val="20"/>
        </w:rPr>
        <w:t xml:space="preserve"> shop have adopted </w:t>
      </w:r>
      <w:r>
        <w:rPr>
          <w:rFonts w:ascii="Arial" w:hAnsi="Arial" w:cs="Arial"/>
          <w:color w:val="000000" w:themeColor="text1"/>
          <w:sz w:val="20"/>
          <w:szCs w:val="20"/>
        </w:rPr>
        <w:t>their own bins outside their shops</w:t>
      </w:r>
      <w:r w:rsidRPr="2E8BD806">
        <w:rPr>
          <w:rFonts w:ascii="Arial" w:hAnsi="Arial" w:cs="Arial"/>
          <w:color w:val="000000" w:themeColor="text1"/>
          <w:sz w:val="20"/>
          <w:szCs w:val="20"/>
        </w:rPr>
        <w:t>. Speaking to Co</w:t>
      </w:r>
      <w:r>
        <w:rPr>
          <w:rFonts w:ascii="Arial" w:hAnsi="Arial" w:cs="Arial"/>
          <w:color w:val="000000" w:themeColor="text1"/>
          <w:sz w:val="20"/>
          <w:szCs w:val="20"/>
        </w:rPr>
        <w:t>-</w:t>
      </w:r>
      <w:r w:rsidRPr="2E8BD806">
        <w:rPr>
          <w:rFonts w:ascii="Arial" w:hAnsi="Arial" w:cs="Arial"/>
          <w:color w:val="000000" w:themeColor="text1"/>
          <w:sz w:val="20"/>
          <w:szCs w:val="20"/>
        </w:rPr>
        <w:t>op management</w:t>
      </w:r>
      <w:r>
        <w:rPr>
          <w:rFonts w:ascii="Arial" w:hAnsi="Arial" w:cs="Arial"/>
          <w:color w:val="000000" w:themeColor="text1"/>
          <w:sz w:val="20"/>
          <w:szCs w:val="20"/>
        </w:rPr>
        <w:t>,</w:t>
      </w:r>
      <w:r w:rsidRPr="2E8BD806">
        <w:rPr>
          <w:rFonts w:ascii="Arial" w:hAnsi="Arial" w:cs="Arial"/>
          <w:color w:val="000000" w:themeColor="text1"/>
          <w:sz w:val="20"/>
          <w:szCs w:val="20"/>
        </w:rPr>
        <w:t xml:space="preserve"> they ask their cleaner to empty the bins each day as part of their duties.</w:t>
      </w:r>
      <w:r>
        <w:rPr>
          <w:rFonts w:ascii="Arial" w:hAnsi="Arial" w:cs="Arial"/>
          <w:color w:val="000000" w:themeColor="text1"/>
          <w:sz w:val="20"/>
          <w:szCs w:val="20"/>
        </w:rPr>
        <w:t xml:space="preserve"> Both companies have support from their HQ where the rubbish collected is taken away by the company’s delivery staff. </w:t>
      </w:r>
      <w:r w:rsidRPr="2E8BD806">
        <w:rPr>
          <w:rFonts w:ascii="Arial" w:hAnsi="Arial" w:cs="Arial"/>
          <w:color w:val="000000" w:themeColor="text1"/>
          <w:sz w:val="20"/>
          <w:szCs w:val="20"/>
        </w:rPr>
        <w:t xml:space="preserve">They find this arrangement works very well and keeps the scale of litter around the area low. </w:t>
      </w:r>
    </w:p>
    <w:p w14:paraId="49C48C58" w14:textId="77777777" w:rsidR="005B558B" w:rsidRDefault="005B558B" w:rsidP="005B558B">
      <w:pPr>
        <w:spacing w:after="0"/>
        <w:ind w:left="1080"/>
        <w:jc w:val="center"/>
      </w:pPr>
      <w:r w:rsidRPr="00217050">
        <w:t xml:space="preserve"> </w:t>
      </w:r>
    </w:p>
    <w:p w14:paraId="1448F21A" w14:textId="77777777" w:rsidR="005B558B" w:rsidRPr="007F126B" w:rsidRDefault="005B558B" w:rsidP="005B558B">
      <w:pPr>
        <w:spacing w:after="0"/>
        <w:ind w:left="1080"/>
        <w:jc w:val="center"/>
      </w:pPr>
      <w:r>
        <w:rPr>
          <w:noProof/>
          <w:lang w:eastAsia="en-GB"/>
        </w:rPr>
        <w:drawing>
          <wp:inline distT="0" distB="0" distL="0" distR="0" wp14:anchorId="47E622CB" wp14:editId="62D19864">
            <wp:extent cx="1228375" cy="2616266"/>
            <wp:effectExtent l="0" t="8255" r="1905"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4">
                      <a:extLst>
                        <a:ext uri="{28A0092B-C50C-407E-A947-70E740481C1C}">
                          <a14:useLocalDpi xmlns:a14="http://schemas.microsoft.com/office/drawing/2010/main" val="0"/>
                        </a:ext>
                      </a:extLst>
                    </a:blip>
                    <a:srcRect t="229" r="31320"/>
                    <a:stretch/>
                  </pic:blipFill>
                  <pic:spPr bwMode="auto">
                    <a:xfrm rot="5400000">
                      <a:off x="0" y="0"/>
                      <a:ext cx="1245049" cy="265177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1DD01B95" wp14:editId="53BEE225">
            <wp:extent cx="1228290" cy="298092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5">
                      <a:extLst>
                        <a:ext uri="{28A0092B-C50C-407E-A947-70E740481C1C}">
                          <a14:useLocalDpi xmlns:a14="http://schemas.microsoft.com/office/drawing/2010/main" val="0"/>
                        </a:ext>
                      </a:extLst>
                    </a:blip>
                    <a:srcRect t="2104" r="38579" b="-1"/>
                    <a:stretch/>
                  </pic:blipFill>
                  <pic:spPr bwMode="auto">
                    <a:xfrm rot="5400000">
                      <a:off x="0" y="0"/>
                      <a:ext cx="1238856" cy="3006566"/>
                    </a:xfrm>
                    <a:prstGeom prst="rect">
                      <a:avLst/>
                    </a:prstGeom>
                    <a:noFill/>
                    <a:ln>
                      <a:noFill/>
                    </a:ln>
                    <a:extLst>
                      <a:ext uri="{53640926-AAD7-44D8-BBD7-CCE9431645EC}">
                        <a14:shadowObscured xmlns:a14="http://schemas.microsoft.com/office/drawing/2010/main"/>
                      </a:ext>
                    </a:extLst>
                  </pic:spPr>
                </pic:pic>
              </a:graphicData>
            </a:graphic>
          </wp:inline>
        </w:drawing>
      </w:r>
    </w:p>
    <w:p w14:paraId="4D7C7E20" w14:textId="77777777" w:rsidR="005B558B" w:rsidRPr="00E50652" w:rsidRDefault="005B558B" w:rsidP="005B558B">
      <w:pPr>
        <w:spacing w:after="0"/>
        <w:ind w:left="1080"/>
        <w:rPr>
          <w:sz w:val="16"/>
          <w:szCs w:val="16"/>
        </w:rPr>
      </w:pPr>
      <w:r>
        <w:t xml:space="preserve">                                </w:t>
      </w:r>
      <w:r w:rsidRPr="00E50652">
        <w:rPr>
          <w:b/>
          <w:bCs/>
          <w:sz w:val="16"/>
          <w:szCs w:val="16"/>
        </w:rPr>
        <w:t xml:space="preserve">Coopland </w:t>
      </w:r>
      <w:r>
        <w:rPr>
          <w:b/>
          <w:bCs/>
          <w:sz w:val="16"/>
          <w:szCs w:val="16"/>
        </w:rPr>
        <w:t>bakery</w:t>
      </w:r>
      <w:r w:rsidRPr="00E50652">
        <w:rPr>
          <w:b/>
          <w:bCs/>
          <w:sz w:val="16"/>
          <w:szCs w:val="16"/>
        </w:rPr>
        <w:t xml:space="preserve"> bin                                                                       </w:t>
      </w:r>
      <w:r>
        <w:rPr>
          <w:b/>
          <w:bCs/>
          <w:sz w:val="16"/>
          <w:szCs w:val="16"/>
        </w:rPr>
        <w:t xml:space="preserve">                    </w:t>
      </w:r>
      <w:r w:rsidRPr="00E50652">
        <w:rPr>
          <w:b/>
          <w:bCs/>
          <w:sz w:val="16"/>
          <w:szCs w:val="16"/>
        </w:rPr>
        <w:t>Co-op bin</w:t>
      </w:r>
      <w:r w:rsidRPr="00E50652">
        <w:rPr>
          <w:sz w:val="16"/>
          <w:szCs w:val="16"/>
        </w:rPr>
        <w:t xml:space="preserve"> </w:t>
      </w:r>
    </w:p>
    <w:p w14:paraId="275FA2AB" w14:textId="77777777" w:rsidR="00BA0AD3" w:rsidRDefault="00BA0AD3" w:rsidP="00BA0AD3">
      <w:pPr>
        <w:spacing w:after="0"/>
        <w:ind w:left="1080"/>
      </w:pPr>
      <w:r>
        <w:t>In June 2021 – Penfold Convenience store have started to support the fight against litter by putting out and emptying a bin outside their store – our sincere thanks to the Penfold team.</w:t>
      </w:r>
    </w:p>
    <w:p w14:paraId="3BFF71AF" w14:textId="77777777" w:rsidR="005B558B" w:rsidRDefault="005B558B" w:rsidP="005B558B">
      <w:pPr>
        <w:spacing w:after="0"/>
        <w:ind w:left="1080"/>
      </w:pPr>
    </w:p>
    <w:p w14:paraId="51B91B2B" w14:textId="77777777" w:rsidR="005B558B" w:rsidRDefault="005B558B" w:rsidP="00A60B67">
      <w:pPr>
        <w:pStyle w:val="ListParagraph"/>
        <w:numPr>
          <w:ilvl w:val="0"/>
          <w:numId w:val="29"/>
        </w:numPr>
        <w:spacing w:after="0"/>
        <w:rPr>
          <w:rFonts w:ascii="Arial" w:hAnsi="Arial" w:cs="Arial"/>
          <w:color w:val="000000" w:themeColor="text1"/>
          <w:sz w:val="20"/>
          <w:szCs w:val="20"/>
        </w:rPr>
      </w:pPr>
      <w:r w:rsidRPr="00217050">
        <w:rPr>
          <w:rFonts w:ascii="Arial" w:hAnsi="Arial" w:cs="Arial"/>
          <w:b/>
          <w:bCs/>
          <w:color w:val="000000" w:themeColor="text1"/>
          <w:sz w:val="20"/>
          <w:szCs w:val="20"/>
        </w:rPr>
        <w:t>MULTI-USE COMMERCIAL BINS</w:t>
      </w:r>
      <w:r w:rsidRPr="2E8BD806">
        <w:rPr>
          <w:rFonts w:ascii="Arial" w:hAnsi="Arial" w:cs="Arial"/>
          <w:color w:val="000000" w:themeColor="text1"/>
          <w:sz w:val="20"/>
          <w:szCs w:val="20"/>
        </w:rPr>
        <w:t>: It has been suggested previously that the commercial bins could be used by the general public. Could we work with businesses and place signs at the location where a commercial bin can be used by the general public? Best example of this, are the bins at the back of Lollo Rosso restaurant and its potential to be supporting the end of Whalebone Yard car park.</w:t>
      </w:r>
    </w:p>
    <w:p w14:paraId="45541D3C" w14:textId="77777777" w:rsidR="005B558B" w:rsidRDefault="005B558B" w:rsidP="005B558B">
      <w:pPr>
        <w:pStyle w:val="ListParagraph"/>
        <w:spacing w:after="0"/>
        <w:ind w:left="1080"/>
        <w:jc w:val="center"/>
      </w:pPr>
      <w:r>
        <w:lastRenderedPageBreak/>
        <w:t>.</w:t>
      </w:r>
      <w:r>
        <w:rPr>
          <w:noProof/>
          <w:lang w:eastAsia="en-GB"/>
        </w:rPr>
        <w:drawing>
          <wp:inline distT="0" distB="0" distL="0" distR="0" wp14:anchorId="5CF67610" wp14:editId="761C2EBB">
            <wp:extent cx="1056045" cy="2664384"/>
            <wp:effectExtent l="0" t="3810" r="6985"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a:extLst>
                        <a:ext uri="{28A0092B-C50C-407E-A947-70E740481C1C}">
                          <a14:useLocalDpi xmlns:a14="http://schemas.microsoft.com/office/drawing/2010/main" val="0"/>
                        </a:ext>
                      </a:extLst>
                    </a:blip>
                    <a:srcRect l="4935" t="12471" r="26167" b="-31"/>
                    <a:stretch/>
                  </pic:blipFill>
                  <pic:spPr bwMode="auto">
                    <a:xfrm rot="5400000">
                      <a:off x="0" y="0"/>
                      <a:ext cx="1075863" cy="2714383"/>
                    </a:xfrm>
                    <a:prstGeom prst="rect">
                      <a:avLst/>
                    </a:prstGeom>
                    <a:noFill/>
                    <a:ln>
                      <a:noFill/>
                    </a:ln>
                    <a:extLst>
                      <a:ext uri="{53640926-AAD7-44D8-BBD7-CCE9431645EC}">
                        <a14:shadowObscured xmlns:a14="http://schemas.microsoft.com/office/drawing/2010/main"/>
                      </a:ext>
                    </a:extLst>
                  </pic:spPr>
                </pic:pic>
              </a:graphicData>
            </a:graphic>
          </wp:inline>
        </w:drawing>
      </w:r>
    </w:p>
    <w:p w14:paraId="46F24DC1" w14:textId="77777777" w:rsidR="005B558B" w:rsidRDefault="005B558B" w:rsidP="005B558B">
      <w:pPr>
        <w:pStyle w:val="ListParagraph"/>
        <w:spacing w:after="0"/>
        <w:ind w:left="1080"/>
        <w:jc w:val="center"/>
        <w:rPr>
          <w:b/>
          <w:bCs/>
          <w:sz w:val="16"/>
          <w:szCs w:val="16"/>
        </w:rPr>
      </w:pPr>
      <w:r w:rsidRPr="00E50652">
        <w:rPr>
          <w:b/>
          <w:bCs/>
          <w:sz w:val="16"/>
          <w:szCs w:val="16"/>
        </w:rPr>
        <w:t>Bin at the back of Lollo Rosso restaurant</w:t>
      </w:r>
    </w:p>
    <w:p w14:paraId="589DBF7A" w14:textId="77777777" w:rsidR="005B558B" w:rsidRPr="007F126B" w:rsidRDefault="005B558B" w:rsidP="00A60B67">
      <w:pPr>
        <w:pStyle w:val="ListParagraph"/>
        <w:numPr>
          <w:ilvl w:val="0"/>
          <w:numId w:val="29"/>
        </w:numPr>
        <w:spacing w:after="0"/>
        <w:rPr>
          <w:rFonts w:ascii="Arial" w:hAnsi="Arial" w:cs="Arial"/>
          <w:color w:val="000000" w:themeColor="text1"/>
          <w:sz w:val="20"/>
          <w:szCs w:val="20"/>
        </w:rPr>
      </w:pPr>
      <w:r w:rsidRPr="00217050">
        <w:rPr>
          <w:rFonts w:ascii="Arial" w:hAnsi="Arial" w:cs="Arial"/>
          <w:b/>
          <w:bCs/>
          <w:color w:val="000000" w:themeColor="text1"/>
          <w:sz w:val="20"/>
          <w:szCs w:val="20"/>
        </w:rPr>
        <w:t>BUTT RECEPTABLES:</w:t>
      </w:r>
      <w:r w:rsidRPr="2E8BD806">
        <w:rPr>
          <w:rFonts w:ascii="Arial" w:hAnsi="Arial" w:cs="Arial"/>
          <w:color w:val="000000" w:themeColor="text1"/>
          <w:sz w:val="20"/>
          <w:szCs w:val="20"/>
        </w:rPr>
        <w:t xml:space="preserve"> The Joiners Arms led the way in 2019 with their commitment to the clean-up of their patrons’ cigarette butts which accumulate</w:t>
      </w:r>
      <w:r>
        <w:rPr>
          <w:rFonts w:ascii="Arial" w:hAnsi="Arial" w:cs="Arial"/>
          <w:color w:val="000000" w:themeColor="text1"/>
          <w:sz w:val="20"/>
          <w:szCs w:val="20"/>
        </w:rPr>
        <w:t>d</w:t>
      </w:r>
      <w:r w:rsidRPr="2E8BD806">
        <w:rPr>
          <w:rFonts w:ascii="Arial" w:hAnsi="Arial" w:cs="Arial"/>
          <w:color w:val="000000" w:themeColor="text1"/>
          <w:sz w:val="20"/>
          <w:szCs w:val="20"/>
        </w:rPr>
        <w:t xml:space="preserve"> outside their business, especially at their side entrance. They put up an elegant chrome cigarette butt receptable and once a week hoovered up the butts that still collected in the cobbles. The difference was amazing. Could we encourage other businesses to do the same for their premises? </w:t>
      </w:r>
      <w:r>
        <w:rPr>
          <w:rFonts w:ascii="Arial" w:hAnsi="Arial" w:cs="Arial"/>
          <w:color w:val="000000" w:themeColor="text1"/>
          <w:sz w:val="20"/>
          <w:szCs w:val="20"/>
        </w:rPr>
        <w:t xml:space="preserve">For example: </w:t>
      </w:r>
      <w:r w:rsidRPr="2E8BD806">
        <w:rPr>
          <w:rFonts w:ascii="Arial" w:hAnsi="Arial" w:cs="Arial"/>
          <w:color w:val="000000" w:themeColor="text1"/>
          <w:sz w:val="20"/>
          <w:szCs w:val="20"/>
        </w:rPr>
        <w:t xml:space="preserve"> </w:t>
      </w:r>
    </w:p>
    <w:p w14:paraId="36C78768" w14:textId="332CBA41" w:rsidR="005B558B" w:rsidRDefault="005B558B" w:rsidP="00A60B67">
      <w:pPr>
        <w:pStyle w:val="ListParagraph"/>
        <w:numPr>
          <w:ilvl w:val="0"/>
          <w:numId w:val="30"/>
        </w:numPr>
        <w:spacing w:after="0"/>
        <w:rPr>
          <w:rFonts w:ascii="Arial" w:hAnsi="Arial" w:cs="Arial"/>
          <w:color w:val="000000" w:themeColor="text1"/>
          <w:sz w:val="20"/>
          <w:szCs w:val="20"/>
        </w:rPr>
      </w:pPr>
      <w:r w:rsidRPr="2E8BD806">
        <w:rPr>
          <w:rFonts w:ascii="Arial" w:hAnsi="Arial" w:cs="Arial"/>
          <w:color w:val="000000" w:themeColor="text1"/>
          <w:sz w:val="20"/>
          <w:szCs w:val="20"/>
        </w:rPr>
        <w:t xml:space="preserve">Black Bull – </w:t>
      </w:r>
      <w:r>
        <w:rPr>
          <w:rFonts w:ascii="Arial" w:hAnsi="Arial" w:cs="Arial"/>
          <w:color w:val="000000" w:themeColor="text1"/>
          <w:sz w:val="20"/>
          <w:szCs w:val="20"/>
        </w:rPr>
        <w:t xml:space="preserve">numerous butts and a substantial amount of </w:t>
      </w:r>
      <w:r w:rsidRPr="2E8BD806">
        <w:rPr>
          <w:rFonts w:ascii="Arial" w:hAnsi="Arial" w:cs="Arial"/>
          <w:color w:val="000000" w:themeColor="text1"/>
          <w:sz w:val="20"/>
          <w:szCs w:val="20"/>
        </w:rPr>
        <w:t>detritus constantly sits outside the main entrance, at the front to the left of their Bridge Street entrance</w:t>
      </w:r>
      <w:r>
        <w:rPr>
          <w:rFonts w:ascii="Arial" w:hAnsi="Arial" w:cs="Arial"/>
          <w:color w:val="000000" w:themeColor="text1"/>
          <w:sz w:val="20"/>
          <w:szCs w:val="20"/>
        </w:rPr>
        <w:t>. Outside lockdown, the scale of butts flows onto the kerbside of Bridge St. and blows over to the south side.</w:t>
      </w:r>
    </w:p>
    <w:p w14:paraId="55F21B4A" w14:textId="6D197761" w:rsidR="00082E23" w:rsidRDefault="00082E23" w:rsidP="00082E23">
      <w:pPr>
        <w:spacing w:after="0"/>
        <w:rPr>
          <w:rFonts w:ascii="Arial" w:hAnsi="Arial" w:cs="Arial"/>
          <w:color w:val="000000" w:themeColor="text1"/>
          <w:sz w:val="20"/>
          <w:szCs w:val="20"/>
        </w:rPr>
      </w:pPr>
    </w:p>
    <w:p w14:paraId="1FA283B0" w14:textId="0F277B77" w:rsidR="005B558B" w:rsidRPr="005F40AF" w:rsidRDefault="18BC34ED" w:rsidP="005F40AF">
      <w:pPr>
        <w:spacing w:after="0"/>
        <w:rPr>
          <w:rFonts w:ascii="Arial" w:hAnsi="Arial" w:cs="Arial"/>
          <w:color w:val="000000" w:themeColor="text1"/>
          <w:sz w:val="20"/>
          <w:szCs w:val="20"/>
        </w:rPr>
      </w:pPr>
      <w:r>
        <w:t> </w:t>
      </w:r>
      <w:r w:rsidR="00082E23">
        <w:rPr>
          <w:noProof/>
          <w:lang w:eastAsia="en-GB"/>
        </w:rPr>
        <w:drawing>
          <wp:inline distT="0" distB="0" distL="0" distR="0" wp14:anchorId="3F59E59C" wp14:editId="64EDFAB5">
            <wp:extent cx="1690370" cy="1266825"/>
            <wp:effectExtent l="0" t="0" r="5080" b="9525"/>
            <wp:docPr id="9" name="Picture 9" descr="C:\Users\Tracey\AppData\Local\Microsoft\Windows\INetCache\Content.MSO\2B79085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90781" cy="1267133"/>
                    </a:xfrm>
                    <a:prstGeom prst="rect">
                      <a:avLst/>
                    </a:prstGeom>
                  </pic:spPr>
                </pic:pic>
              </a:graphicData>
            </a:graphic>
          </wp:inline>
        </w:drawing>
      </w:r>
      <w:r>
        <w:t xml:space="preserve">   </w:t>
      </w:r>
      <w:r w:rsidR="00082E23">
        <w:rPr>
          <w:noProof/>
          <w:lang w:eastAsia="en-GB"/>
        </w:rPr>
        <w:drawing>
          <wp:inline distT="0" distB="0" distL="0" distR="0" wp14:anchorId="19EE03A4" wp14:editId="5AD99BD5">
            <wp:extent cx="2289175" cy="1247775"/>
            <wp:effectExtent l="0" t="0" r="0" b="9525"/>
            <wp:docPr id="37" name="Picture 37" descr="C:\Users\Tracey\AppData\Local\Microsoft\Windows\INetCache\Content.MSO\7E1A8D4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38">
                      <a:extLst>
                        <a:ext uri="{28A0092B-C50C-407E-A947-70E740481C1C}">
                          <a14:useLocalDpi xmlns:a14="http://schemas.microsoft.com/office/drawing/2010/main" val="0"/>
                        </a:ext>
                      </a:extLst>
                    </a:blip>
                    <a:stretch>
                      <a:fillRect/>
                    </a:stretch>
                  </pic:blipFill>
                  <pic:spPr>
                    <a:xfrm>
                      <a:off x="0" y="0"/>
                      <a:ext cx="2292362" cy="1249512"/>
                    </a:xfrm>
                    <a:prstGeom prst="rect">
                      <a:avLst/>
                    </a:prstGeom>
                  </pic:spPr>
                </pic:pic>
              </a:graphicData>
            </a:graphic>
          </wp:inline>
        </w:drawing>
      </w:r>
      <w:r w:rsidRPr="18BC34ED">
        <w:rPr>
          <w:b/>
          <w:bCs/>
          <w:sz w:val="16"/>
          <w:szCs w:val="16"/>
        </w:rPr>
        <w:t xml:space="preserve">    </w:t>
      </w:r>
      <w:r w:rsidR="00082E23">
        <w:rPr>
          <w:noProof/>
          <w:lang w:eastAsia="en-GB"/>
        </w:rPr>
        <w:drawing>
          <wp:inline distT="0" distB="0" distL="0" distR="0" wp14:anchorId="508675D5" wp14:editId="4C3B98CC">
            <wp:extent cx="1277688" cy="2125215"/>
            <wp:effectExtent l="0" t="4445"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39">
                      <a:extLst>
                        <a:ext uri="{28A0092B-C50C-407E-A947-70E740481C1C}">
                          <a14:useLocalDpi xmlns:a14="http://schemas.microsoft.com/office/drawing/2010/main" val="0"/>
                        </a:ext>
                      </a:extLst>
                    </a:blip>
                    <a:stretch>
                      <a:fillRect/>
                    </a:stretch>
                  </pic:blipFill>
                  <pic:spPr>
                    <a:xfrm rot="5400000">
                      <a:off x="0" y="0"/>
                      <a:ext cx="1281896" cy="2132214"/>
                    </a:xfrm>
                    <a:prstGeom prst="rect">
                      <a:avLst/>
                    </a:prstGeom>
                  </pic:spPr>
                </pic:pic>
              </a:graphicData>
            </a:graphic>
          </wp:inline>
        </w:drawing>
      </w:r>
    </w:p>
    <w:p w14:paraId="38A2C7C9" w14:textId="0CA97CD8" w:rsidR="005B558B" w:rsidRPr="00E50652" w:rsidRDefault="005B558B" w:rsidP="005B558B">
      <w:pPr>
        <w:spacing w:after="0"/>
        <w:ind w:left="720"/>
        <w:rPr>
          <w:b/>
          <w:bCs/>
          <w:sz w:val="16"/>
          <w:szCs w:val="16"/>
        </w:rPr>
      </w:pPr>
      <w:r>
        <w:rPr>
          <w:b/>
          <w:bCs/>
          <w:sz w:val="16"/>
          <w:szCs w:val="16"/>
        </w:rPr>
        <w:t xml:space="preserve">                 Silver cigarette receptable fitted on side of Joiners Arms.                   </w:t>
      </w:r>
      <w:r w:rsidR="005F40AF">
        <w:rPr>
          <w:b/>
          <w:bCs/>
          <w:sz w:val="16"/>
          <w:szCs w:val="16"/>
        </w:rPr>
        <w:tab/>
      </w:r>
      <w:r w:rsidR="005F40AF">
        <w:rPr>
          <w:b/>
          <w:bCs/>
          <w:sz w:val="16"/>
          <w:szCs w:val="16"/>
        </w:rPr>
        <w:tab/>
      </w:r>
      <w:r w:rsidRPr="00E50652">
        <w:rPr>
          <w:b/>
          <w:bCs/>
          <w:sz w:val="16"/>
          <w:szCs w:val="16"/>
        </w:rPr>
        <w:t>Area to left of Black Bull main entrance</w:t>
      </w:r>
    </w:p>
    <w:p w14:paraId="57D7437C" w14:textId="77777777" w:rsidR="005B558B" w:rsidRPr="007F126B" w:rsidRDefault="005B558B" w:rsidP="00A60B67">
      <w:pPr>
        <w:pStyle w:val="ListParagraph"/>
        <w:numPr>
          <w:ilvl w:val="0"/>
          <w:numId w:val="30"/>
        </w:numPr>
        <w:spacing w:after="0"/>
        <w:rPr>
          <w:rFonts w:ascii="Arial" w:hAnsi="Arial" w:cs="Arial"/>
          <w:color w:val="000000" w:themeColor="text1"/>
          <w:sz w:val="20"/>
          <w:szCs w:val="20"/>
        </w:rPr>
      </w:pPr>
      <w:r w:rsidRPr="2E8BD806">
        <w:rPr>
          <w:rFonts w:ascii="Arial" w:hAnsi="Arial" w:cs="Arial"/>
          <w:color w:val="000000" w:themeColor="text1"/>
          <w:sz w:val="20"/>
          <w:szCs w:val="20"/>
        </w:rPr>
        <w:t>Restaurants.</w:t>
      </w:r>
    </w:p>
    <w:p w14:paraId="7844C13D" w14:textId="77777777" w:rsidR="005B558B" w:rsidRPr="007F126B" w:rsidRDefault="005B558B" w:rsidP="00A60B67">
      <w:pPr>
        <w:pStyle w:val="ListParagraph"/>
        <w:numPr>
          <w:ilvl w:val="0"/>
          <w:numId w:val="30"/>
        </w:numPr>
        <w:spacing w:after="0"/>
        <w:rPr>
          <w:rFonts w:ascii="Arial" w:hAnsi="Arial" w:cs="Arial"/>
          <w:color w:val="000000" w:themeColor="text1"/>
          <w:sz w:val="20"/>
          <w:szCs w:val="20"/>
        </w:rPr>
      </w:pPr>
      <w:r w:rsidRPr="2E8BD806">
        <w:rPr>
          <w:rFonts w:ascii="Arial" w:hAnsi="Arial" w:cs="Arial"/>
          <w:color w:val="000000" w:themeColor="text1"/>
          <w:sz w:val="20"/>
          <w:szCs w:val="20"/>
        </w:rPr>
        <w:t>Staff butt receptables for main street stores</w:t>
      </w:r>
    </w:p>
    <w:p w14:paraId="00B62F29" w14:textId="77777777" w:rsidR="005B558B" w:rsidRDefault="005B558B" w:rsidP="005B558B">
      <w:pPr>
        <w:pStyle w:val="ListParagraph"/>
        <w:spacing w:after="0"/>
        <w:ind w:left="1440"/>
        <w:rPr>
          <w:rFonts w:ascii="Arial" w:hAnsi="Arial" w:cs="Arial"/>
          <w:color w:val="000000" w:themeColor="text1"/>
          <w:sz w:val="20"/>
          <w:szCs w:val="20"/>
        </w:rPr>
      </w:pPr>
      <w:r>
        <w:rPr>
          <w:rFonts w:ascii="Arial" w:hAnsi="Arial" w:cs="Arial"/>
          <w:color w:val="000000" w:themeColor="text1"/>
          <w:sz w:val="20"/>
          <w:szCs w:val="20"/>
        </w:rPr>
        <w:t>Two businesses are being mentioned due to the high scale of butt detritus behind their premises:</w:t>
      </w:r>
    </w:p>
    <w:p w14:paraId="683BDDE2" w14:textId="77777777" w:rsidR="005B558B" w:rsidRDefault="005B558B" w:rsidP="00A60B67">
      <w:pPr>
        <w:pStyle w:val="ListParagraph"/>
        <w:numPr>
          <w:ilvl w:val="0"/>
          <w:numId w:val="36"/>
        </w:numPr>
        <w:spacing w:after="0"/>
        <w:rPr>
          <w:rFonts w:ascii="Arial" w:hAnsi="Arial" w:cs="Arial"/>
          <w:color w:val="000000" w:themeColor="text1"/>
          <w:sz w:val="20"/>
          <w:szCs w:val="20"/>
        </w:rPr>
      </w:pPr>
      <w:r>
        <w:rPr>
          <w:rFonts w:ascii="Arial" w:hAnsi="Arial" w:cs="Arial"/>
          <w:color w:val="000000" w:themeColor="text1"/>
          <w:sz w:val="20"/>
          <w:szCs w:val="20"/>
        </w:rPr>
        <w:t xml:space="preserve">Costa </w:t>
      </w:r>
    </w:p>
    <w:p w14:paraId="5BBC0476" w14:textId="77777777" w:rsidR="005B558B" w:rsidRDefault="005B558B" w:rsidP="00A60B67">
      <w:pPr>
        <w:pStyle w:val="ListParagraph"/>
        <w:numPr>
          <w:ilvl w:val="0"/>
          <w:numId w:val="36"/>
        </w:numPr>
        <w:spacing w:after="0"/>
        <w:rPr>
          <w:rFonts w:ascii="Arial" w:hAnsi="Arial" w:cs="Arial"/>
          <w:color w:val="000000" w:themeColor="text1"/>
          <w:sz w:val="20"/>
          <w:szCs w:val="20"/>
        </w:rPr>
      </w:pPr>
      <w:r>
        <w:rPr>
          <w:rFonts w:ascii="Arial" w:hAnsi="Arial" w:cs="Arial"/>
          <w:color w:val="000000" w:themeColor="text1"/>
          <w:sz w:val="20"/>
          <w:szCs w:val="20"/>
        </w:rPr>
        <w:t>Boots Optician Hearing care</w:t>
      </w:r>
    </w:p>
    <w:p w14:paraId="5704149B" w14:textId="77777777" w:rsidR="005B558B" w:rsidRDefault="005B558B" w:rsidP="005B558B">
      <w:pPr>
        <w:pStyle w:val="ListParagraph"/>
        <w:spacing w:after="0"/>
        <w:ind w:left="1800"/>
        <w:rPr>
          <w:rFonts w:ascii="Arial" w:hAnsi="Arial" w:cs="Arial"/>
          <w:color w:val="000000" w:themeColor="text1"/>
          <w:sz w:val="20"/>
          <w:szCs w:val="20"/>
        </w:rPr>
      </w:pPr>
      <w:r>
        <w:rPr>
          <w:rFonts w:ascii="Arial" w:hAnsi="Arial" w:cs="Arial"/>
          <w:color w:val="000000" w:themeColor="text1"/>
          <w:sz w:val="20"/>
          <w:szCs w:val="20"/>
        </w:rPr>
        <w:t xml:space="preserve">See R29 for photos of </w:t>
      </w:r>
      <w:r w:rsidRPr="00431347">
        <w:rPr>
          <w:rFonts w:ascii="Arial" w:hAnsi="Arial" w:cs="Arial"/>
          <w:color w:val="000000" w:themeColor="text1"/>
          <w:sz w:val="20"/>
          <w:szCs w:val="20"/>
        </w:rPr>
        <w:t xml:space="preserve"> </w:t>
      </w:r>
      <w:r>
        <w:rPr>
          <w:rFonts w:ascii="Arial" w:hAnsi="Arial" w:cs="Arial"/>
          <w:color w:val="000000" w:themeColor="text1"/>
          <w:sz w:val="20"/>
          <w:szCs w:val="20"/>
        </w:rPr>
        <w:t>rear of the shops and heavily hit by cigarette butts.</w:t>
      </w:r>
    </w:p>
    <w:p w14:paraId="5297742C" w14:textId="77777777" w:rsidR="005B558B" w:rsidRDefault="005B558B" w:rsidP="005B558B">
      <w:pPr>
        <w:pStyle w:val="ListParagraph"/>
        <w:spacing w:after="0"/>
        <w:ind w:left="1080"/>
        <w:rPr>
          <w:rFonts w:ascii="Arial" w:hAnsi="Arial" w:cs="Arial"/>
          <w:color w:val="000000" w:themeColor="text1"/>
          <w:sz w:val="20"/>
          <w:szCs w:val="20"/>
        </w:rPr>
      </w:pPr>
      <w:r>
        <w:rPr>
          <w:rFonts w:ascii="Arial" w:hAnsi="Arial" w:cs="Arial"/>
          <w:color w:val="000000" w:themeColor="text1"/>
          <w:sz w:val="20"/>
          <w:szCs w:val="20"/>
        </w:rPr>
        <w:t>Can NCC / MTC put in place a local by-law that enforces p</w:t>
      </w:r>
      <w:r w:rsidRPr="007F126B">
        <w:rPr>
          <w:rFonts w:ascii="Arial" w:hAnsi="Arial" w:cs="Arial"/>
          <w:color w:val="000000" w:themeColor="text1"/>
          <w:sz w:val="20"/>
          <w:szCs w:val="20"/>
        </w:rPr>
        <w:t xml:space="preserve">ubs and restaurants </w:t>
      </w:r>
      <w:r>
        <w:rPr>
          <w:rFonts w:ascii="Arial" w:hAnsi="Arial" w:cs="Arial"/>
          <w:color w:val="000000" w:themeColor="text1"/>
          <w:sz w:val="20"/>
          <w:szCs w:val="20"/>
        </w:rPr>
        <w:t xml:space="preserve">to </w:t>
      </w:r>
      <w:r w:rsidRPr="007F126B">
        <w:rPr>
          <w:rFonts w:ascii="Arial" w:hAnsi="Arial" w:cs="Arial"/>
          <w:color w:val="000000" w:themeColor="text1"/>
          <w:sz w:val="20"/>
          <w:szCs w:val="20"/>
        </w:rPr>
        <w:t xml:space="preserve">provide cigarette receptables in suitable places where their patrons </w:t>
      </w:r>
      <w:r>
        <w:rPr>
          <w:rFonts w:ascii="Arial" w:hAnsi="Arial" w:cs="Arial"/>
          <w:color w:val="000000" w:themeColor="text1"/>
          <w:sz w:val="20"/>
          <w:szCs w:val="20"/>
        </w:rPr>
        <w:t xml:space="preserve">/ employees </w:t>
      </w:r>
      <w:r w:rsidRPr="007F126B">
        <w:rPr>
          <w:rFonts w:ascii="Arial" w:hAnsi="Arial" w:cs="Arial"/>
          <w:color w:val="000000" w:themeColor="text1"/>
          <w:sz w:val="20"/>
          <w:szCs w:val="20"/>
        </w:rPr>
        <w:t>go for a smoke</w:t>
      </w:r>
      <w:r>
        <w:rPr>
          <w:rFonts w:ascii="Arial" w:hAnsi="Arial" w:cs="Arial"/>
          <w:color w:val="000000" w:themeColor="text1"/>
          <w:sz w:val="20"/>
          <w:szCs w:val="20"/>
        </w:rPr>
        <w:t>?</w:t>
      </w:r>
      <w:r w:rsidRPr="007F126B">
        <w:rPr>
          <w:rFonts w:ascii="Arial" w:hAnsi="Arial" w:cs="Arial"/>
          <w:color w:val="000000" w:themeColor="text1"/>
          <w:sz w:val="20"/>
          <w:szCs w:val="20"/>
        </w:rPr>
        <w:t xml:space="preserve"> </w:t>
      </w:r>
      <w:r>
        <w:rPr>
          <w:rFonts w:ascii="Arial" w:hAnsi="Arial" w:cs="Arial"/>
          <w:color w:val="000000" w:themeColor="text1"/>
          <w:sz w:val="20"/>
          <w:szCs w:val="20"/>
        </w:rPr>
        <w:t>T</w:t>
      </w:r>
      <w:r w:rsidRPr="007F126B">
        <w:rPr>
          <w:rFonts w:ascii="Arial" w:hAnsi="Arial" w:cs="Arial"/>
          <w:color w:val="000000" w:themeColor="text1"/>
          <w:sz w:val="20"/>
          <w:szCs w:val="20"/>
        </w:rPr>
        <w:t xml:space="preserve">his may be required in more than </w:t>
      </w:r>
      <w:r>
        <w:rPr>
          <w:rFonts w:ascii="Arial" w:hAnsi="Arial" w:cs="Arial"/>
          <w:color w:val="000000" w:themeColor="text1"/>
          <w:sz w:val="20"/>
          <w:szCs w:val="20"/>
        </w:rPr>
        <w:t>one</w:t>
      </w:r>
      <w:r w:rsidRPr="007F126B">
        <w:rPr>
          <w:rFonts w:ascii="Arial" w:hAnsi="Arial" w:cs="Arial"/>
          <w:color w:val="000000" w:themeColor="text1"/>
          <w:sz w:val="20"/>
          <w:szCs w:val="20"/>
        </w:rPr>
        <w:t xml:space="preserve"> place if for example patrons smoke</w:t>
      </w:r>
      <w:r>
        <w:rPr>
          <w:rFonts w:ascii="Arial" w:hAnsi="Arial" w:cs="Arial"/>
          <w:color w:val="000000" w:themeColor="text1"/>
          <w:sz w:val="20"/>
          <w:szCs w:val="20"/>
        </w:rPr>
        <w:t xml:space="preserve"> both</w:t>
      </w:r>
      <w:r w:rsidRPr="007F126B">
        <w:rPr>
          <w:rFonts w:ascii="Arial" w:hAnsi="Arial" w:cs="Arial"/>
          <w:color w:val="000000" w:themeColor="text1"/>
          <w:sz w:val="20"/>
          <w:szCs w:val="20"/>
        </w:rPr>
        <w:t xml:space="preserve"> in front and </w:t>
      </w:r>
      <w:r>
        <w:rPr>
          <w:rFonts w:ascii="Arial" w:hAnsi="Arial" w:cs="Arial"/>
          <w:color w:val="000000" w:themeColor="text1"/>
          <w:sz w:val="20"/>
          <w:szCs w:val="20"/>
        </w:rPr>
        <w:t xml:space="preserve">at </w:t>
      </w:r>
      <w:r w:rsidRPr="007F126B">
        <w:rPr>
          <w:rFonts w:ascii="Arial" w:hAnsi="Arial" w:cs="Arial"/>
          <w:color w:val="000000" w:themeColor="text1"/>
          <w:sz w:val="20"/>
          <w:szCs w:val="20"/>
        </w:rPr>
        <w:t>the rear of the premises.</w:t>
      </w:r>
      <w:r>
        <w:rPr>
          <w:rFonts w:ascii="Arial" w:hAnsi="Arial" w:cs="Arial"/>
          <w:color w:val="000000" w:themeColor="text1"/>
          <w:sz w:val="20"/>
          <w:szCs w:val="20"/>
        </w:rPr>
        <w:t xml:space="preserve"> </w:t>
      </w:r>
    </w:p>
    <w:p w14:paraId="17508B1D" w14:textId="77777777" w:rsidR="005B558B" w:rsidRDefault="005B558B" w:rsidP="005B558B">
      <w:pPr>
        <w:pStyle w:val="ListParagraph"/>
        <w:spacing w:after="0"/>
        <w:ind w:left="1080"/>
        <w:rPr>
          <w:rFonts w:ascii="Arial" w:hAnsi="Arial" w:cs="Arial"/>
          <w:color w:val="000000" w:themeColor="text1"/>
          <w:sz w:val="20"/>
          <w:szCs w:val="20"/>
        </w:rPr>
      </w:pPr>
      <w:r>
        <w:rPr>
          <w:rFonts w:ascii="Arial" w:hAnsi="Arial" w:cs="Arial"/>
          <w:color w:val="000000" w:themeColor="text1"/>
          <w:sz w:val="20"/>
          <w:szCs w:val="20"/>
        </w:rPr>
        <w:t xml:space="preserve">Grade 2 listed buildings regulations may stop us putting a receptable on an external wall – this issue has been raised by Dai with KBT to discuss with HM Environment minister, we need some flexibility here. </w:t>
      </w:r>
    </w:p>
    <w:p w14:paraId="07F583D2" w14:textId="77777777" w:rsidR="005B558B" w:rsidRDefault="005B558B" w:rsidP="00A60B67">
      <w:pPr>
        <w:pStyle w:val="ListParagraph"/>
        <w:numPr>
          <w:ilvl w:val="0"/>
          <w:numId w:val="29"/>
        </w:numPr>
        <w:spacing w:after="0"/>
        <w:rPr>
          <w:rFonts w:ascii="Arial" w:hAnsi="Arial" w:cs="Arial"/>
          <w:color w:val="000000" w:themeColor="text1"/>
          <w:sz w:val="20"/>
          <w:szCs w:val="20"/>
        </w:rPr>
      </w:pPr>
      <w:r w:rsidRPr="2E8BD806">
        <w:rPr>
          <w:rFonts w:ascii="Arial" w:hAnsi="Arial" w:cs="Arial"/>
          <w:color w:val="000000" w:themeColor="text1"/>
          <w:sz w:val="20"/>
          <w:szCs w:val="20"/>
        </w:rPr>
        <w:t>Keep Britain Tidy’s 2019 #BINTHEBUTT campaign has made available posters and beer mats which we can use. It would be great if these could be used in 2021.</w:t>
      </w:r>
    </w:p>
    <w:p w14:paraId="70CED02D" w14:textId="77777777" w:rsidR="005B558B" w:rsidRDefault="005B558B" w:rsidP="00A60B67">
      <w:pPr>
        <w:pStyle w:val="ListParagraph"/>
        <w:numPr>
          <w:ilvl w:val="0"/>
          <w:numId w:val="29"/>
        </w:numPr>
        <w:spacing w:after="0"/>
        <w:rPr>
          <w:rFonts w:ascii="Arial" w:hAnsi="Arial" w:cs="Arial"/>
          <w:color w:val="000000" w:themeColor="text1"/>
          <w:sz w:val="20"/>
          <w:szCs w:val="20"/>
        </w:rPr>
      </w:pPr>
      <w:r w:rsidRPr="2E8BD806">
        <w:rPr>
          <w:rFonts w:ascii="Arial" w:hAnsi="Arial" w:cs="Arial"/>
          <w:color w:val="000000" w:themeColor="text1"/>
          <w:sz w:val="20"/>
          <w:szCs w:val="20"/>
        </w:rPr>
        <w:t xml:space="preserve">SWEEPING THEIR FORECOURT:  Design a new poster where businesses can display their commitment to the cleanliness of our town. The business commitment is to daily brush the front of their shop. </w:t>
      </w:r>
    </w:p>
    <w:p w14:paraId="491533BA" w14:textId="77777777" w:rsidR="005B558B" w:rsidRPr="007F126B" w:rsidRDefault="005B558B" w:rsidP="005B558B">
      <w:pPr>
        <w:pStyle w:val="ListParagraph"/>
        <w:spacing w:after="0"/>
        <w:ind w:left="1080"/>
        <w:rPr>
          <w:rFonts w:ascii="Arial" w:hAnsi="Arial" w:cs="Arial"/>
          <w:color w:val="000000" w:themeColor="text1"/>
          <w:sz w:val="20"/>
          <w:szCs w:val="20"/>
        </w:rPr>
      </w:pPr>
      <w:r>
        <w:rPr>
          <w:rFonts w:ascii="Arial" w:hAnsi="Arial" w:cs="Arial"/>
          <w:color w:val="000000" w:themeColor="text1"/>
          <w:sz w:val="20"/>
          <w:szCs w:val="20"/>
        </w:rPr>
        <w:t>T</w:t>
      </w:r>
      <w:r w:rsidRPr="007F126B">
        <w:rPr>
          <w:rFonts w:ascii="Arial" w:hAnsi="Arial" w:cs="Arial"/>
          <w:color w:val="000000" w:themeColor="text1"/>
          <w:sz w:val="20"/>
          <w:szCs w:val="20"/>
        </w:rPr>
        <w:t>he following businesses already show th</w:t>
      </w:r>
      <w:r>
        <w:rPr>
          <w:rFonts w:ascii="Arial" w:hAnsi="Arial" w:cs="Arial"/>
          <w:color w:val="000000" w:themeColor="text1"/>
          <w:sz w:val="20"/>
          <w:szCs w:val="20"/>
        </w:rPr>
        <w:t>eir</w:t>
      </w:r>
      <w:r w:rsidRPr="007F126B">
        <w:rPr>
          <w:rFonts w:ascii="Arial" w:hAnsi="Arial" w:cs="Arial"/>
          <w:color w:val="000000" w:themeColor="text1"/>
          <w:sz w:val="20"/>
          <w:szCs w:val="20"/>
        </w:rPr>
        <w:t xml:space="preserve"> commitment</w:t>
      </w:r>
      <w:r>
        <w:rPr>
          <w:rFonts w:ascii="Arial" w:hAnsi="Arial" w:cs="Arial"/>
          <w:color w:val="000000" w:themeColor="text1"/>
          <w:sz w:val="20"/>
          <w:szCs w:val="20"/>
        </w:rPr>
        <w:t xml:space="preserve"> – </w:t>
      </w:r>
      <w:r w:rsidRPr="00431347">
        <w:rPr>
          <w:rFonts w:ascii="Arial" w:hAnsi="Arial" w:cs="Arial"/>
          <w:b/>
          <w:bCs/>
          <w:color w:val="000000" w:themeColor="text1"/>
          <w:sz w:val="20"/>
          <w:szCs w:val="20"/>
        </w:rPr>
        <w:t>our sincere thanks for their support</w:t>
      </w:r>
      <w:r w:rsidRPr="007F126B">
        <w:rPr>
          <w:rFonts w:ascii="Arial" w:hAnsi="Arial" w:cs="Arial"/>
          <w:color w:val="000000" w:themeColor="text1"/>
          <w:sz w:val="20"/>
          <w:szCs w:val="20"/>
        </w:rPr>
        <w:t>:</w:t>
      </w:r>
    </w:p>
    <w:p w14:paraId="4D6E3745" w14:textId="77777777" w:rsidR="005B558B" w:rsidRPr="007F126B" w:rsidRDefault="005B558B" w:rsidP="00A60B67">
      <w:pPr>
        <w:pStyle w:val="ListParagraph"/>
        <w:numPr>
          <w:ilvl w:val="0"/>
          <w:numId w:val="51"/>
        </w:numPr>
        <w:spacing w:after="0"/>
        <w:rPr>
          <w:rFonts w:ascii="Arial" w:hAnsi="Arial" w:cs="Arial"/>
          <w:color w:val="000000" w:themeColor="text1"/>
          <w:sz w:val="20"/>
          <w:szCs w:val="20"/>
        </w:rPr>
      </w:pPr>
      <w:r w:rsidRPr="007F126B">
        <w:rPr>
          <w:rFonts w:ascii="Arial" w:hAnsi="Arial" w:cs="Arial"/>
          <w:color w:val="000000" w:themeColor="text1"/>
          <w:sz w:val="20"/>
          <w:szCs w:val="20"/>
        </w:rPr>
        <w:t>Chisholms Betting shop</w:t>
      </w:r>
    </w:p>
    <w:p w14:paraId="184B1D99" w14:textId="77777777" w:rsidR="005B558B" w:rsidRDefault="005B558B" w:rsidP="00A60B67">
      <w:pPr>
        <w:pStyle w:val="ListParagraph"/>
        <w:numPr>
          <w:ilvl w:val="0"/>
          <w:numId w:val="51"/>
        </w:numPr>
        <w:spacing w:after="0"/>
        <w:rPr>
          <w:rFonts w:ascii="Arial" w:hAnsi="Arial" w:cs="Arial"/>
          <w:color w:val="000000" w:themeColor="text1"/>
          <w:sz w:val="20"/>
          <w:szCs w:val="20"/>
        </w:rPr>
      </w:pPr>
      <w:r w:rsidRPr="007F126B">
        <w:rPr>
          <w:rFonts w:ascii="Arial" w:hAnsi="Arial" w:cs="Arial"/>
          <w:color w:val="000000" w:themeColor="text1"/>
          <w:sz w:val="20"/>
          <w:szCs w:val="20"/>
        </w:rPr>
        <w:t>Waterford Lodge</w:t>
      </w:r>
    </w:p>
    <w:p w14:paraId="14BB2DA8" w14:textId="77777777" w:rsidR="005B558B" w:rsidRPr="007F126B" w:rsidRDefault="005B558B" w:rsidP="00A60B67">
      <w:pPr>
        <w:pStyle w:val="ListParagraph"/>
        <w:numPr>
          <w:ilvl w:val="0"/>
          <w:numId w:val="51"/>
        </w:numPr>
        <w:spacing w:after="0"/>
        <w:rPr>
          <w:rFonts w:ascii="Arial" w:hAnsi="Arial" w:cs="Arial"/>
          <w:color w:val="000000" w:themeColor="text1"/>
          <w:sz w:val="20"/>
          <w:szCs w:val="20"/>
        </w:rPr>
      </w:pPr>
      <w:r>
        <w:rPr>
          <w:rFonts w:ascii="Arial" w:hAnsi="Arial" w:cs="Arial"/>
          <w:color w:val="000000" w:themeColor="text1"/>
          <w:sz w:val="20"/>
          <w:szCs w:val="20"/>
        </w:rPr>
        <w:t>Pet HQ</w:t>
      </w:r>
    </w:p>
    <w:p w14:paraId="6BD34CE9" w14:textId="77777777" w:rsidR="005B558B" w:rsidRPr="00697EFA" w:rsidRDefault="005B558B" w:rsidP="005B558B">
      <w:pPr>
        <w:spacing w:after="0"/>
        <w:ind w:left="1080"/>
        <w:rPr>
          <w:rFonts w:ascii="Arial" w:hAnsi="Arial" w:cs="Arial"/>
          <w:color w:val="000000" w:themeColor="text1"/>
          <w:sz w:val="20"/>
          <w:szCs w:val="20"/>
        </w:rPr>
      </w:pPr>
      <w:r w:rsidRPr="00697EFA">
        <w:rPr>
          <w:rFonts w:ascii="Arial" w:hAnsi="Arial" w:cs="Arial"/>
          <w:color w:val="000000" w:themeColor="text1"/>
          <w:sz w:val="20"/>
          <w:szCs w:val="20"/>
        </w:rPr>
        <w:t xml:space="preserve">These </w:t>
      </w:r>
      <w:r>
        <w:rPr>
          <w:rFonts w:ascii="Arial" w:hAnsi="Arial" w:cs="Arial"/>
          <w:color w:val="000000" w:themeColor="text1"/>
          <w:sz w:val="20"/>
          <w:szCs w:val="20"/>
        </w:rPr>
        <w:t xml:space="preserve">three </w:t>
      </w:r>
      <w:r w:rsidRPr="00697EFA">
        <w:rPr>
          <w:rFonts w:ascii="Arial" w:hAnsi="Arial" w:cs="Arial"/>
          <w:color w:val="000000" w:themeColor="text1"/>
          <w:sz w:val="20"/>
          <w:szCs w:val="20"/>
        </w:rPr>
        <w:t xml:space="preserve">businesses show their commitment to keeping Morpeth </w:t>
      </w:r>
      <w:r>
        <w:rPr>
          <w:rFonts w:ascii="Arial" w:hAnsi="Arial" w:cs="Arial"/>
          <w:color w:val="000000" w:themeColor="text1"/>
          <w:sz w:val="20"/>
          <w:szCs w:val="20"/>
        </w:rPr>
        <w:t>l</w:t>
      </w:r>
      <w:r w:rsidRPr="00697EFA">
        <w:rPr>
          <w:rFonts w:ascii="Arial" w:hAnsi="Arial" w:cs="Arial"/>
          <w:color w:val="000000" w:themeColor="text1"/>
          <w:sz w:val="20"/>
          <w:szCs w:val="20"/>
        </w:rPr>
        <w:t>itter</w:t>
      </w:r>
      <w:r>
        <w:rPr>
          <w:rFonts w:ascii="Arial" w:hAnsi="Arial" w:cs="Arial"/>
          <w:color w:val="000000" w:themeColor="text1"/>
          <w:sz w:val="20"/>
          <w:szCs w:val="20"/>
        </w:rPr>
        <w:t>-</w:t>
      </w:r>
      <w:r w:rsidRPr="00697EFA">
        <w:rPr>
          <w:rFonts w:ascii="Arial" w:hAnsi="Arial" w:cs="Arial"/>
          <w:color w:val="000000" w:themeColor="text1"/>
          <w:sz w:val="20"/>
          <w:szCs w:val="20"/>
        </w:rPr>
        <w:t xml:space="preserve">free and having pride </w:t>
      </w:r>
      <w:r>
        <w:rPr>
          <w:rFonts w:ascii="Arial" w:hAnsi="Arial" w:cs="Arial"/>
          <w:color w:val="000000" w:themeColor="text1"/>
          <w:sz w:val="20"/>
          <w:szCs w:val="20"/>
        </w:rPr>
        <w:t>in</w:t>
      </w:r>
      <w:r w:rsidRPr="00697EFA">
        <w:rPr>
          <w:rFonts w:ascii="Arial" w:hAnsi="Arial" w:cs="Arial"/>
          <w:color w:val="000000" w:themeColor="text1"/>
          <w:sz w:val="20"/>
          <w:szCs w:val="20"/>
        </w:rPr>
        <w:t xml:space="preserve"> the area in front of their </w:t>
      </w:r>
      <w:r>
        <w:rPr>
          <w:rFonts w:ascii="Arial" w:hAnsi="Arial" w:cs="Arial"/>
          <w:color w:val="000000" w:themeColor="text1"/>
          <w:sz w:val="20"/>
          <w:szCs w:val="20"/>
        </w:rPr>
        <w:t>premises</w:t>
      </w:r>
      <w:r w:rsidRPr="00697EFA">
        <w:rPr>
          <w:rFonts w:ascii="Arial" w:hAnsi="Arial" w:cs="Arial"/>
          <w:color w:val="000000" w:themeColor="text1"/>
          <w:sz w:val="20"/>
          <w:szCs w:val="20"/>
        </w:rPr>
        <w:t xml:space="preserve">, especially the removal of cigarette butts on the pavements and </w:t>
      </w:r>
      <w:r>
        <w:rPr>
          <w:rFonts w:ascii="Arial" w:hAnsi="Arial" w:cs="Arial"/>
          <w:color w:val="000000" w:themeColor="text1"/>
          <w:sz w:val="20"/>
          <w:szCs w:val="20"/>
        </w:rPr>
        <w:t>market place</w:t>
      </w:r>
      <w:r w:rsidRPr="00697EFA">
        <w:rPr>
          <w:rFonts w:ascii="Arial" w:hAnsi="Arial" w:cs="Arial"/>
          <w:color w:val="000000" w:themeColor="text1"/>
          <w:sz w:val="20"/>
          <w:szCs w:val="20"/>
        </w:rPr>
        <w:t xml:space="preserve">. </w:t>
      </w:r>
    </w:p>
    <w:p w14:paraId="243A8068" w14:textId="77777777" w:rsidR="005B558B" w:rsidRPr="007F126B" w:rsidRDefault="005B558B" w:rsidP="005B558B">
      <w:pPr>
        <w:pStyle w:val="ListParagraph"/>
        <w:spacing w:after="0"/>
        <w:ind w:left="1080"/>
        <w:rPr>
          <w:rFonts w:ascii="Arial" w:hAnsi="Arial" w:cs="Arial"/>
          <w:color w:val="000000" w:themeColor="text1"/>
          <w:sz w:val="20"/>
          <w:szCs w:val="20"/>
        </w:rPr>
      </w:pPr>
      <w:r w:rsidRPr="007F126B">
        <w:rPr>
          <w:rFonts w:ascii="Arial" w:hAnsi="Arial" w:cs="Arial"/>
          <w:color w:val="000000" w:themeColor="text1"/>
          <w:sz w:val="20"/>
          <w:szCs w:val="20"/>
        </w:rPr>
        <w:t>Businesses used to sweep the front of their stores – how can we encourage shops to recommence this 5-minute activity at the start of their business day</w:t>
      </w:r>
      <w:r>
        <w:rPr>
          <w:rFonts w:ascii="Arial" w:hAnsi="Arial" w:cs="Arial"/>
          <w:color w:val="000000" w:themeColor="text1"/>
          <w:sz w:val="20"/>
          <w:szCs w:val="20"/>
        </w:rPr>
        <w:t>?</w:t>
      </w:r>
      <w:r w:rsidRPr="007F126B">
        <w:rPr>
          <w:rFonts w:ascii="Arial" w:hAnsi="Arial" w:cs="Arial"/>
          <w:color w:val="000000" w:themeColor="text1"/>
          <w:sz w:val="20"/>
          <w:szCs w:val="20"/>
        </w:rPr>
        <w:t xml:space="preserve"> A new poster – showing we clean our </w:t>
      </w:r>
      <w:r>
        <w:rPr>
          <w:rFonts w:ascii="Arial" w:hAnsi="Arial" w:cs="Arial"/>
          <w:color w:val="000000" w:themeColor="text1"/>
          <w:sz w:val="20"/>
          <w:szCs w:val="20"/>
        </w:rPr>
        <w:t xml:space="preserve">forecourts /pavements </w:t>
      </w:r>
      <w:r w:rsidRPr="007F126B">
        <w:rPr>
          <w:rFonts w:ascii="Arial" w:hAnsi="Arial" w:cs="Arial"/>
          <w:color w:val="000000" w:themeColor="text1"/>
          <w:sz w:val="20"/>
          <w:szCs w:val="20"/>
        </w:rPr>
        <w:t>would show the people of Morpeth they care about their community and could be a way of improving footfall.</w:t>
      </w:r>
      <w:r>
        <w:rPr>
          <w:rFonts w:ascii="Arial" w:hAnsi="Arial" w:cs="Arial"/>
          <w:color w:val="000000" w:themeColor="text1"/>
          <w:sz w:val="20"/>
          <w:szCs w:val="20"/>
        </w:rPr>
        <w:t xml:space="preserve"> (See appendix action R8).</w:t>
      </w:r>
    </w:p>
    <w:p w14:paraId="735CCFB3" w14:textId="77777777" w:rsidR="005B558B" w:rsidRDefault="005B558B" w:rsidP="00A60B67">
      <w:pPr>
        <w:pStyle w:val="ListParagraph"/>
        <w:numPr>
          <w:ilvl w:val="0"/>
          <w:numId w:val="29"/>
        </w:numPr>
        <w:spacing w:after="0"/>
        <w:rPr>
          <w:rFonts w:ascii="Arial" w:hAnsi="Arial" w:cs="Arial"/>
          <w:color w:val="000000" w:themeColor="text1"/>
          <w:sz w:val="20"/>
          <w:szCs w:val="20"/>
        </w:rPr>
      </w:pPr>
      <w:r w:rsidRPr="2E8BD806">
        <w:rPr>
          <w:rFonts w:ascii="Arial" w:hAnsi="Arial" w:cs="Arial"/>
          <w:color w:val="000000" w:themeColor="text1"/>
          <w:sz w:val="20"/>
          <w:szCs w:val="20"/>
        </w:rPr>
        <w:t>SILVER FOIL: It has been observed that there is an increase in silver foil being littered around the town centre, especially after a weekend. We need to ask all businesses to avoid using silver foil in food takeaways. Morpeth Litter Group KBT Ambassadors will make contact with the shops creating this problem.</w:t>
      </w:r>
    </w:p>
    <w:p w14:paraId="4A98EF87" w14:textId="77777777" w:rsidR="005B558B" w:rsidRPr="000E4D1C" w:rsidRDefault="005B558B" w:rsidP="005B558B">
      <w:pPr>
        <w:pStyle w:val="Heading2"/>
        <w:spacing w:before="240"/>
        <w:rPr>
          <w:b/>
          <w:bCs/>
        </w:rPr>
      </w:pPr>
      <w:bookmarkStart w:id="953" w:name="_Toc67695667"/>
      <w:bookmarkStart w:id="954" w:name="_Toc75979378"/>
      <w:bookmarkStart w:id="955" w:name="_Toc75987099"/>
      <w:r w:rsidRPr="000E4D1C">
        <w:rPr>
          <w:b/>
          <w:bCs/>
        </w:rPr>
        <w:t xml:space="preserve">3.2 </w:t>
      </w:r>
      <w:r>
        <w:rPr>
          <w:b/>
          <w:bCs/>
        </w:rPr>
        <w:t xml:space="preserve">  </w:t>
      </w:r>
      <w:r w:rsidRPr="000E4D1C">
        <w:rPr>
          <w:b/>
          <w:bCs/>
        </w:rPr>
        <w:t>Morpeth Litter Group’s Adopt a Street / Location</w:t>
      </w:r>
      <w:bookmarkEnd w:id="953"/>
      <w:bookmarkEnd w:id="954"/>
      <w:bookmarkEnd w:id="955"/>
      <w:r w:rsidRPr="000E4D1C">
        <w:rPr>
          <w:b/>
          <w:bCs/>
        </w:rPr>
        <w:t xml:space="preserve"> </w:t>
      </w:r>
    </w:p>
    <w:p w14:paraId="6829DE4A" w14:textId="077F210B" w:rsidR="005B558B" w:rsidRDefault="005B558B" w:rsidP="005B558B">
      <w:pPr>
        <w:spacing w:after="0"/>
        <w:ind w:left="624"/>
        <w:rPr>
          <w:rFonts w:ascii="Arial" w:hAnsi="Arial" w:cs="Arial"/>
          <w:sz w:val="20"/>
          <w:szCs w:val="20"/>
        </w:rPr>
      </w:pPr>
      <w:r w:rsidRPr="007F126B">
        <w:rPr>
          <w:rFonts w:ascii="Arial" w:hAnsi="Arial" w:cs="Arial"/>
          <w:sz w:val="20"/>
          <w:szCs w:val="20"/>
        </w:rPr>
        <w:t xml:space="preserve">In an attempt to move away from monthly </w:t>
      </w:r>
      <w:r>
        <w:rPr>
          <w:rFonts w:ascii="Arial" w:hAnsi="Arial" w:cs="Arial"/>
          <w:sz w:val="20"/>
          <w:szCs w:val="20"/>
        </w:rPr>
        <w:t>l</w:t>
      </w:r>
      <w:r w:rsidRPr="007F126B">
        <w:rPr>
          <w:rFonts w:ascii="Arial" w:hAnsi="Arial" w:cs="Arial"/>
          <w:sz w:val="20"/>
          <w:szCs w:val="20"/>
        </w:rPr>
        <w:t xml:space="preserve">itter </w:t>
      </w:r>
      <w:r>
        <w:rPr>
          <w:rFonts w:ascii="Arial" w:hAnsi="Arial" w:cs="Arial"/>
          <w:sz w:val="20"/>
          <w:szCs w:val="20"/>
        </w:rPr>
        <w:t>b</w:t>
      </w:r>
      <w:r w:rsidRPr="007F126B">
        <w:rPr>
          <w:rFonts w:ascii="Arial" w:hAnsi="Arial" w:cs="Arial"/>
          <w:sz w:val="20"/>
          <w:szCs w:val="20"/>
        </w:rPr>
        <w:t>litzes</w:t>
      </w:r>
      <w:r>
        <w:rPr>
          <w:rFonts w:ascii="Arial" w:hAnsi="Arial" w:cs="Arial"/>
          <w:sz w:val="20"/>
          <w:szCs w:val="20"/>
        </w:rPr>
        <w:t xml:space="preserve"> in Morpeth</w:t>
      </w:r>
      <w:r w:rsidRPr="007F126B">
        <w:rPr>
          <w:rFonts w:ascii="Arial" w:hAnsi="Arial" w:cs="Arial"/>
          <w:sz w:val="20"/>
          <w:szCs w:val="20"/>
        </w:rPr>
        <w:t>, articles</w:t>
      </w:r>
      <w:r>
        <w:rPr>
          <w:rFonts w:ascii="Arial" w:hAnsi="Arial" w:cs="Arial"/>
          <w:sz w:val="20"/>
          <w:szCs w:val="20"/>
        </w:rPr>
        <w:t xml:space="preserve"> will be </w:t>
      </w:r>
      <w:r w:rsidRPr="007F126B">
        <w:rPr>
          <w:rFonts w:ascii="Arial" w:hAnsi="Arial" w:cs="Arial"/>
          <w:sz w:val="20"/>
          <w:szCs w:val="20"/>
        </w:rPr>
        <w:t xml:space="preserve">posted </w:t>
      </w:r>
      <w:r>
        <w:rPr>
          <w:rFonts w:ascii="Arial" w:hAnsi="Arial" w:cs="Arial"/>
          <w:sz w:val="20"/>
          <w:szCs w:val="20"/>
        </w:rPr>
        <w:t>on</w:t>
      </w:r>
      <w:r w:rsidRPr="007F126B">
        <w:rPr>
          <w:rFonts w:ascii="Arial" w:hAnsi="Arial" w:cs="Arial"/>
          <w:sz w:val="20"/>
          <w:szCs w:val="20"/>
        </w:rPr>
        <w:t xml:space="preserve"> all media asking for people to come forward and adopt their street / location.</w:t>
      </w:r>
      <w:r>
        <w:rPr>
          <w:rFonts w:ascii="Arial" w:hAnsi="Arial" w:cs="Arial"/>
          <w:sz w:val="20"/>
          <w:szCs w:val="20"/>
        </w:rPr>
        <w:t xml:space="preserve"> </w:t>
      </w:r>
      <w:r w:rsidRPr="007F126B">
        <w:rPr>
          <w:rFonts w:ascii="Arial" w:hAnsi="Arial" w:cs="Arial"/>
          <w:sz w:val="20"/>
          <w:szCs w:val="20"/>
        </w:rPr>
        <w:t xml:space="preserve">Targeting dog walkers especially – </w:t>
      </w:r>
      <w:r>
        <w:rPr>
          <w:rFonts w:ascii="Arial" w:hAnsi="Arial" w:cs="Arial"/>
          <w:sz w:val="20"/>
          <w:szCs w:val="20"/>
        </w:rPr>
        <w:t>w</w:t>
      </w:r>
      <w:r w:rsidRPr="007F126B">
        <w:rPr>
          <w:rFonts w:ascii="Arial" w:hAnsi="Arial" w:cs="Arial"/>
          <w:sz w:val="20"/>
          <w:szCs w:val="20"/>
        </w:rPr>
        <w:t xml:space="preserve">e </w:t>
      </w:r>
      <w:r>
        <w:rPr>
          <w:rFonts w:ascii="Arial" w:hAnsi="Arial" w:cs="Arial"/>
          <w:sz w:val="20"/>
          <w:szCs w:val="20"/>
        </w:rPr>
        <w:t xml:space="preserve">hope to </w:t>
      </w:r>
      <w:r w:rsidRPr="007F126B">
        <w:rPr>
          <w:rFonts w:ascii="Arial" w:hAnsi="Arial" w:cs="Arial"/>
          <w:sz w:val="20"/>
          <w:szCs w:val="20"/>
        </w:rPr>
        <w:t>expand</w:t>
      </w:r>
      <w:r>
        <w:rPr>
          <w:rFonts w:ascii="Arial" w:hAnsi="Arial" w:cs="Arial"/>
          <w:sz w:val="20"/>
          <w:szCs w:val="20"/>
        </w:rPr>
        <w:t xml:space="preserve"> </w:t>
      </w:r>
      <w:r>
        <w:rPr>
          <w:rFonts w:ascii="Arial" w:hAnsi="Arial" w:cs="Arial"/>
          <w:sz w:val="20"/>
          <w:szCs w:val="20"/>
        </w:rPr>
        <w:lastRenderedPageBreak/>
        <w:t xml:space="preserve">to other </w:t>
      </w:r>
      <w:r w:rsidRPr="007F126B">
        <w:rPr>
          <w:rFonts w:ascii="Arial" w:hAnsi="Arial" w:cs="Arial"/>
          <w:sz w:val="20"/>
          <w:szCs w:val="20"/>
        </w:rPr>
        <w:t>areas of Morpeth</w:t>
      </w:r>
      <w:r>
        <w:rPr>
          <w:rFonts w:ascii="Arial" w:hAnsi="Arial" w:cs="Arial"/>
          <w:sz w:val="20"/>
          <w:szCs w:val="20"/>
        </w:rPr>
        <w:t>, not currently</w:t>
      </w:r>
      <w:r w:rsidRPr="007F126B">
        <w:rPr>
          <w:rFonts w:ascii="Arial" w:hAnsi="Arial" w:cs="Arial"/>
          <w:sz w:val="20"/>
          <w:szCs w:val="20"/>
        </w:rPr>
        <w:t xml:space="preserve"> cover</w:t>
      </w:r>
      <w:r>
        <w:rPr>
          <w:rFonts w:ascii="Arial" w:hAnsi="Arial" w:cs="Arial"/>
          <w:sz w:val="20"/>
          <w:szCs w:val="20"/>
        </w:rPr>
        <w:t xml:space="preserve">ed, so more </w:t>
      </w:r>
      <w:r w:rsidRPr="007F126B">
        <w:rPr>
          <w:rFonts w:ascii="Arial" w:hAnsi="Arial" w:cs="Arial"/>
          <w:sz w:val="20"/>
          <w:szCs w:val="20"/>
        </w:rPr>
        <w:t xml:space="preserve">streets and parks </w:t>
      </w:r>
      <w:r>
        <w:rPr>
          <w:rFonts w:ascii="Arial" w:hAnsi="Arial" w:cs="Arial"/>
          <w:sz w:val="20"/>
          <w:szCs w:val="20"/>
        </w:rPr>
        <w:t xml:space="preserve">are cleaned </w:t>
      </w:r>
      <w:r w:rsidRPr="007F126B">
        <w:rPr>
          <w:rFonts w:ascii="Arial" w:hAnsi="Arial" w:cs="Arial"/>
          <w:sz w:val="20"/>
          <w:szCs w:val="20"/>
        </w:rPr>
        <w:t>on a regular basis</w:t>
      </w:r>
      <w:r>
        <w:rPr>
          <w:rFonts w:ascii="Arial" w:hAnsi="Arial" w:cs="Arial"/>
          <w:sz w:val="20"/>
          <w:szCs w:val="20"/>
        </w:rPr>
        <w:t>.</w:t>
      </w:r>
      <w:r w:rsidRPr="007F126B">
        <w:rPr>
          <w:rFonts w:ascii="Arial" w:hAnsi="Arial" w:cs="Arial"/>
          <w:sz w:val="20"/>
          <w:szCs w:val="20"/>
        </w:rPr>
        <w:t xml:space="preserve"> </w:t>
      </w:r>
      <w:r>
        <w:rPr>
          <w:rFonts w:ascii="Arial" w:hAnsi="Arial" w:cs="Arial"/>
          <w:sz w:val="20"/>
          <w:szCs w:val="20"/>
        </w:rPr>
        <w:t xml:space="preserve">The 2020 success has been astounding, and could result in the regular </w:t>
      </w:r>
      <w:r w:rsidRPr="007F126B">
        <w:rPr>
          <w:rFonts w:ascii="Arial" w:hAnsi="Arial" w:cs="Arial"/>
          <w:sz w:val="20"/>
          <w:szCs w:val="20"/>
        </w:rPr>
        <w:t xml:space="preserve">Morpeth </w:t>
      </w:r>
      <w:r>
        <w:rPr>
          <w:rFonts w:ascii="Arial" w:hAnsi="Arial" w:cs="Arial"/>
          <w:sz w:val="20"/>
          <w:szCs w:val="20"/>
        </w:rPr>
        <w:t>l</w:t>
      </w:r>
      <w:r w:rsidRPr="007F126B">
        <w:rPr>
          <w:rFonts w:ascii="Arial" w:hAnsi="Arial" w:cs="Arial"/>
          <w:sz w:val="20"/>
          <w:szCs w:val="20"/>
        </w:rPr>
        <w:t xml:space="preserve">itter </w:t>
      </w:r>
      <w:r>
        <w:rPr>
          <w:rFonts w:ascii="Arial" w:hAnsi="Arial" w:cs="Arial"/>
          <w:sz w:val="20"/>
          <w:szCs w:val="20"/>
        </w:rPr>
        <w:t>b</w:t>
      </w:r>
      <w:r w:rsidRPr="007F126B">
        <w:rPr>
          <w:rFonts w:ascii="Arial" w:hAnsi="Arial" w:cs="Arial"/>
          <w:sz w:val="20"/>
          <w:szCs w:val="20"/>
        </w:rPr>
        <w:t xml:space="preserve">litz events </w:t>
      </w:r>
      <w:r>
        <w:rPr>
          <w:rFonts w:ascii="Arial" w:hAnsi="Arial" w:cs="Arial"/>
          <w:sz w:val="20"/>
          <w:szCs w:val="20"/>
        </w:rPr>
        <w:t xml:space="preserve">being not required allowing us to help NCC in </w:t>
      </w:r>
      <w:r w:rsidRPr="007F126B">
        <w:rPr>
          <w:rFonts w:ascii="Arial" w:hAnsi="Arial" w:cs="Arial"/>
          <w:sz w:val="20"/>
          <w:szCs w:val="20"/>
        </w:rPr>
        <w:t xml:space="preserve">other towns in Northumberland to </w:t>
      </w:r>
      <w:r>
        <w:rPr>
          <w:rFonts w:ascii="Arial" w:hAnsi="Arial" w:cs="Arial"/>
          <w:sz w:val="20"/>
          <w:szCs w:val="20"/>
        </w:rPr>
        <w:t>encourage new litter groups.</w:t>
      </w:r>
    </w:p>
    <w:p w14:paraId="2941AB54" w14:textId="77777777" w:rsidR="005B558B" w:rsidRDefault="005B558B" w:rsidP="005B558B">
      <w:pPr>
        <w:spacing w:after="0"/>
        <w:ind w:left="624"/>
        <w:rPr>
          <w:rFonts w:ascii="Arial" w:hAnsi="Arial" w:cs="Arial"/>
          <w:sz w:val="20"/>
          <w:szCs w:val="20"/>
        </w:rPr>
      </w:pPr>
      <w:r>
        <w:rPr>
          <w:rFonts w:ascii="Arial" w:hAnsi="Arial" w:cs="Arial"/>
          <w:sz w:val="20"/>
          <w:szCs w:val="20"/>
        </w:rPr>
        <w:t>For this to grow further we will need help from Nicola Wardle / Carrol Plassey and NCC NEAT team as follows:</w:t>
      </w:r>
    </w:p>
    <w:p w14:paraId="57568550" w14:textId="77777777" w:rsidR="005B558B" w:rsidRPr="00EC4E9A" w:rsidRDefault="005B558B" w:rsidP="00A60B67">
      <w:pPr>
        <w:pStyle w:val="ListParagraph"/>
        <w:numPr>
          <w:ilvl w:val="0"/>
          <w:numId w:val="52"/>
        </w:numPr>
        <w:rPr>
          <w:rFonts w:ascii="Arial" w:hAnsi="Arial" w:cs="Arial"/>
          <w:sz w:val="20"/>
          <w:szCs w:val="20"/>
        </w:rPr>
      </w:pPr>
      <w:r w:rsidRPr="00EC4E9A">
        <w:rPr>
          <w:rFonts w:ascii="Arial" w:hAnsi="Arial" w:cs="Arial"/>
          <w:sz w:val="20"/>
          <w:szCs w:val="20"/>
        </w:rPr>
        <w:t>NCC to provide another large number of litter pickers – it is recommended NCC purchase of 20 x 3ft Helping Hands litter pickers, lessons learned is that other manufacturers are just not robust enough for intensive use.</w:t>
      </w:r>
    </w:p>
    <w:p w14:paraId="2D453910" w14:textId="5F80F164" w:rsidR="005B558B" w:rsidRPr="00EC4E9A" w:rsidRDefault="005B558B" w:rsidP="00A60B67">
      <w:pPr>
        <w:pStyle w:val="ListParagraph"/>
        <w:numPr>
          <w:ilvl w:val="0"/>
          <w:numId w:val="52"/>
        </w:numPr>
        <w:spacing w:after="0"/>
        <w:rPr>
          <w:color w:val="000000" w:themeColor="text1"/>
        </w:rPr>
      </w:pPr>
      <w:r w:rsidRPr="00EC4E9A">
        <w:rPr>
          <w:rFonts w:ascii="Arial" w:hAnsi="Arial" w:cs="Arial"/>
          <w:color w:val="000000" w:themeColor="text1"/>
          <w:sz w:val="20"/>
          <w:szCs w:val="20"/>
        </w:rPr>
        <w:t xml:space="preserve">NCC NEAT </w:t>
      </w:r>
      <w:r w:rsidR="003F76E0">
        <w:rPr>
          <w:rFonts w:ascii="Arial" w:hAnsi="Arial" w:cs="Arial"/>
          <w:color w:val="000000" w:themeColor="text1"/>
          <w:sz w:val="20"/>
          <w:szCs w:val="20"/>
        </w:rPr>
        <w:t xml:space="preserve">team </w:t>
      </w:r>
      <w:r w:rsidRPr="00EC4E9A">
        <w:rPr>
          <w:rFonts w:ascii="Arial" w:hAnsi="Arial" w:cs="Arial"/>
          <w:color w:val="000000" w:themeColor="text1"/>
          <w:sz w:val="20"/>
          <w:szCs w:val="20"/>
        </w:rPr>
        <w:t xml:space="preserve">to provided support to either pick up bins from individuals homes or bin locations around the town. Improving the </w:t>
      </w:r>
      <w:r w:rsidR="0021327F">
        <w:rPr>
          <w:rFonts w:ascii="Arial" w:hAnsi="Arial" w:cs="Arial"/>
          <w:color w:val="000000" w:themeColor="text1"/>
          <w:sz w:val="20"/>
          <w:szCs w:val="20"/>
        </w:rPr>
        <w:t>‘Report a problem’</w:t>
      </w:r>
      <w:r w:rsidRPr="00EC4E9A">
        <w:rPr>
          <w:rFonts w:ascii="Arial" w:hAnsi="Arial" w:cs="Arial"/>
          <w:color w:val="000000" w:themeColor="text1"/>
          <w:sz w:val="20"/>
          <w:szCs w:val="20"/>
        </w:rPr>
        <w:t xml:space="preserve"> website to allow </w:t>
      </w:r>
      <w:r w:rsidR="0021327F">
        <w:rPr>
          <w:rFonts w:ascii="Arial" w:hAnsi="Arial" w:cs="Arial"/>
          <w:color w:val="000000" w:themeColor="text1"/>
          <w:sz w:val="20"/>
          <w:szCs w:val="20"/>
        </w:rPr>
        <w:t>‘Report a full bin’</w:t>
      </w:r>
      <w:r w:rsidRPr="00EC4E9A">
        <w:rPr>
          <w:rFonts w:ascii="Arial" w:hAnsi="Arial" w:cs="Arial"/>
          <w:color w:val="000000" w:themeColor="text1"/>
          <w:sz w:val="20"/>
          <w:szCs w:val="20"/>
        </w:rPr>
        <w:t xml:space="preserve"> plus NCC NEAT </w:t>
      </w:r>
      <w:r w:rsidR="00F02D12">
        <w:rPr>
          <w:rFonts w:ascii="Arial" w:hAnsi="Arial" w:cs="Arial"/>
          <w:color w:val="000000" w:themeColor="text1"/>
          <w:sz w:val="20"/>
          <w:szCs w:val="20"/>
        </w:rPr>
        <w:t xml:space="preserve">team </w:t>
      </w:r>
      <w:r w:rsidRPr="00EC4E9A">
        <w:rPr>
          <w:rFonts w:ascii="Arial" w:hAnsi="Arial" w:cs="Arial"/>
          <w:color w:val="000000" w:themeColor="text1"/>
          <w:sz w:val="20"/>
          <w:szCs w:val="20"/>
        </w:rPr>
        <w:t xml:space="preserve">number the bins to ease reporting. We also need to look at building a record of the most used street blue bins by MLG Adopt a Street litter pickers so NCC NEAT </w:t>
      </w:r>
      <w:r w:rsidR="003F76E0">
        <w:rPr>
          <w:rFonts w:ascii="Arial" w:hAnsi="Arial" w:cs="Arial"/>
          <w:color w:val="000000" w:themeColor="text1"/>
          <w:sz w:val="20"/>
          <w:szCs w:val="20"/>
        </w:rPr>
        <w:t xml:space="preserve">team </w:t>
      </w:r>
      <w:r w:rsidRPr="00EC4E9A">
        <w:rPr>
          <w:rFonts w:ascii="Arial" w:hAnsi="Arial" w:cs="Arial"/>
          <w:color w:val="000000" w:themeColor="text1"/>
          <w:sz w:val="20"/>
          <w:szCs w:val="20"/>
        </w:rPr>
        <w:t>can schedule more frequent bin-emptying</w:t>
      </w:r>
      <w:r w:rsidRPr="00EC4E9A">
        <w:rPr>
          <w:color w:val="000000" w:themeColor="text1"/>
        </w:rPr>
        <w:t>.</w:t>
      </w:r>
    </w:p>
    <w:p w14:paraId="18425746" w14:textId="77777777" w:rsidR="00BA0AD3" w:rsidRDefault="00BA0AD3" w:rsidP="005B558B">
      <w:pPr>
        <w:pStyle w:val="Heading2"/>
        <w:spacing w:before="0"/>
        <w:rPr>
          <w:b/>
          <w:bCs/>
        </w:rPr>
      </w:pPr>
      <w:bookmarkStart w:id="956" w:name="_Toc67695668"/>
      <w:bookmarkStart w:id="957" w:name="_Toc75979379"/>
    </w:p>
    <w:p w14:paraId="53AADCF9" w14:textId="53E877A2" w:rsidR="005B558B" w:rsidRPr="009B6318" w:rsidRDefault="005B558B" w:rsidP="005B558B">
      <w:pPr>
        <w:pStyle w:val="Heading2"/>
        <w:spacing w:before="0"/>
        <w:rPr>
          <w:b/>
          <w:bCs/>
        </w:rPr>
      </w:pPr>
      <w:bookmarkStart w:id="958" w:name="_Toc75987100"/>
      <w:r w:rsidRPr="009B6318">
        <w:rPr>
          <w:b/>
          <w:bCs/>
        </w:rPr>
        <w:t xml:space="preserve">3.3 </w:t>
      </w:r>
      <w:r>
        <w:rPr>
          <w:b/>
          <w:bCs/>
        </w:rPr>
        <w:t xml:space="preserve">  </w:t>
      </w:r>
      <w:r w:rsidRPr="009B6318">
        <w:rPr>
          <w:b/>
          <w:bCs/>
        </w:rPr>
        <w:t>Morpeth Litter B</w:t>
      </w:r>
      <w:r>
        <w:rPr>
          <w:b/>
          <w:bCs/>
        </w:rPr>
        <w:t>in</w:t>
      </w:r>
      <w:r w:rsidRPr="009B6318">
        <w:rPr>
          <w:b/>
          <w:bCs/>
        </w:rPr>
        <w:t xml:space="preserve"> – new school posters</w:t>
      </w:r>
      <w:bookmarkEnd w:id="956"/>
      <w:bookmarkEnd w:id="957"/>
      <w:bookmarkEnd w:id="958"/>
      <w:r w:rsidRPr="009B6318">
        <w:rPr>
          <w:b/>
          <w:bCs/>
        </w:rPr>
        <w:t xml:space="preserve"> </w:t>
      </w:r>
    </w:p>
    <w:p w14:paraId="5CEC2535" w14:textId="77777777" w:rsidR="005B558B" w:rsidRDefault="005B558B" w:rsidP="005B558B">
      <w:pPr>
        <w:ind w:left="624"/>
        <w:rPr>
          <w:rFonts w:ascii="Arial" w:hAnsi="Arial" w:cs="Arial"/>
          <w:sz w:val="20"/>
          <w:szCs w:val="20"/>
        </w:rPr>
      </w:pPr>
      <w:r>
        <w:rPr>
          <w:rFonts w:ascii="Arial" w:hAnsi="Arial" w:cs="Arial"/>
          <w:sz w:val="20"/>
          <w:szCs w:val="20"/>
        </w:rPr>
        <w:t>The existing school posters on the side of our street bins are brilliant (designed by 1</w:t>
      </w:r>
      <w:r>
        <w:rPr>
          <w:rFonts w:ascii="Arial" w:hAnsi="Arial" w:cs="Arial"/>
          <w:sz w:val="20"/>
          <w:szCs w:val="20"/>
          <w:vertAlign w:val="superscript"/>
        </w:rPr>
        <w:t>st</w:t>
      </w:r>
      <w:r>
        <w:rPr>
          <w:rFonts w:ascii="Arial" w:hAnsi="Arial" w:cs="Arial"/>
          <w:sz w:val="20"/>
          <w:szCs w:val="20"/>
        </w:rPr>
        <w:t xml:space="preserve"> school students) but are all looking a little tired and, in many places, are peeling off. Dai has been advised, by someone who was involved with the original posters, that they are over 20 year old. It is suggested that we have a new school project or competition, asking for the local Junior schools to organise new posters to be placed onto the bins. This would be a great message to our youngsters to take their litter home or put it in a bin. It would also align with Post Covid-19 regeneration.</w:t>
      </w:r>
    </w:p>
    <w:p w14:paraId="6A5C398B" w14:textId="26379261" w:rsidR="005B558B" w:rsidRDefault="005B558B" w:rsidP="005B558B">
      <w:pPr>
        <w:ind w:left="624"/>
        <w:rPr>
          <w:rFonts w:ascii="Arial" w:hAnsi="Arial" w:cs="Arial"/>
          <w:sz w:val="20"/>
          <w:szCs w:val="20"/>
        </w:rPr>
      </w:pPr>
      <w:r>
        <w:rPr>
          <w:rFonts w:ascii="Arial" w:hAnsi="Arial" w:cs="Arial"/>
          <w:sz w:val="20"/>
          <w:szCs w:val="20"/>
        </w:rPr>
        <w:t xml:space="preserve">Similarly, to existing arrangements, Morpeth First schools to have their own winners and posters selected. See R9 </w:t>
      </w:r>
      <w:r w:rsidR="00BA0AD3">
        <w:rPr>
          <w:rFonts w:ascii="Arial" w:hAnsi="Arial" w:cs="Arial"/>
          <w:sz w:val="20"/>
          <w:szCs w:val="20"/>
        </w:rPr>
        <w:t xml:space="preserve">of MAIN REPORT </w:t>
      </w:r>
      <w:r>
        <w:rPr>
          <w:rFonts w:ascii="Arial" w:hAnsi="Arial" w:cs="Arial"/>
          <w:sz w:val="20"/>
          <w:szCs w:val="20"/>
        </w:rPr>
        <w:t>for recommendation raised.</w:t>
      </w:r>
    </w:p>
    <w:p w14:paraId="6F187AC9" w14:textId="77777777" w:rsidR="005B558B" w:rsidRPr="009B6318" w:rsidRDefault="005B558B" w:rsidP="005B558B">
      <w:pPr>
        <w:pStyle w:val="Heading2"/>
        <w:rPr>
          <w:b/>
          <w:bCs/>
        </w:rPr>
      </w:pPr>
      <w:bookmarkStart w:id="959" w:name="_Toc67695669"/>
      <w:bookmarkStart w:id="960" w:name="_Toc75979380"/>
      <w:bookmarkStart w:id="961" w:name="_Toc75987101"/>
      <w:r w:rsidRPr="009B6318">
        <w:rPr>
          <w:b/>
          <w:bCs/>
        </w:rPr>
        <w:t xml:space="preserve">3.4 </w:t>
      </w:r>
      <w:r>
        <w:rPr>
          <w:b/>
          <w:bCs/>
        </w:rPr>
        <w:t xml:space="preserve">  </w:t>
      </w:r>
      <w:r w:rsidRPr="009B6318">
        <w:rPr>
          <w:b/>
          <w:bCs/>
        </w:rPr>
        <w:t>Joint Partnership with NCC to tackle verge clean-ups</w:t>
      </w:r>
      <w:bookmarkEnd w:id="959"/>
      <w:bookmarkEnd w:id="960"/>
      <w:bookmarkEnd w:id="961"/>
    </w:p>
    <w:p w14:paraId="192B6370" w14:textId="1031B1AC" w:rsidR="005B558B" w:rsidRPr="00EF13C3" w:rsidRDefault="005B558B" w:rsidP="005B558B">
      <w:pPr>
        <w:spacing w:after="0"/>
        <w:ind w:left="624"/>
        <w:rPr>
          <w:rFonts w:ascii="Arial" w:hAnsi="Arial" w:cs="Arial"/>
          <w:sz w:val="20"/>
          <w:szCs w:val="20"/>
        </w:rPr>
      </w:pPr>
      <w:r w:rsidRPr="00EF13C3">
        <w:rPr>
          <w:rFonts w:ascii="Arial" w:hAnsi="Arial" w:cs="Arial"/>
          <w:sz w:val="20"/>
          <w:szCs w:val="20"/>
        </w:rPr>
        <w:t xml:space="preserve">MLG volunteers would like to help NCC NEAT </w:t>
      </w:r>
      <w:r w:rsidR="002A24D3">
        <w:rPr>
          <w:rFonts w:ascii="Arial" w:hAnsi="Arial" w:cs="Arial"/>
          <w:sz w:val="20"/>
          <w:szCs w:val="20"/>
        </w:rPr>
        <w:t xml:space="preserve">team </w:t>
      </w:r>
      <w:r w:rsidRPr="00EF13C3">
        <w:rPr>
          <w:rFonts w:ascii="Arial" w:hAnsi="Arial" w:cs="Arial"/>
          <w:sz w:val="20"/>
          <w:szCs w:val="20"/>
        </w:rPr>
        <w:t>to tackle the large scale of litter along roadside verges.</w:t>
      </w:r>
    </w:p>
    <w:p w14:paraId="30928140" w14:textId="77777777" w:rsidR="005B558B" w:rsidRDefault="005B558B" w:rsidP="005B558B">
      <w:pPr>
        <w:spacing w:after="0"/>
        <w:ind w:firstLine="624"/>
        <w:rPr>
          <w:rFonts w:ascii="Arial" w:hAnsi="Arial" w:cs="Arial"/>
          <w:sz w:val="20"/>
          <w:szCs w:val="20"/>
        </w:rPr>
      </w:pPr>
      <w:r w:rsidRPr="00EF13C3">
        <w:rPr>
          <w:rFonts w:ascii="Arial" w:hAnsi="Arial" w:cs="Arial"/>
          <w:sz w:val="20"/>
          <w:szCs w:val="20"/>
        </w:rPr>
        <w:t>It is important that is done in a safe manner, working partnership, NCC provide the traffic light / men at work</w:t>
      </w:r>
    </w:p>
    <w:p w14:paraId="7F754B9D" w14:textId="77777777" w:rsidR="005B558B" w:rsidRDefault="005B558B" w:rsidP="005B558B">
      <w:pPr>
        <w:spacing w:after="0"/>
        <w:ind w:firstLine="624"/>
        <w:rPr>
          <w:rFonts w:ascii="Arial" w:hAnsi="Arial" w:cs="Arial"/>
          <w:sz w:val="20"/>
          <w:szCs w:val="20"/>
        </w:rPr>
      </w:pPr>
      <w:r w:rsidRPr="00EF13C3">
        <w:rPr>
          <w:rFonts w:ascii="Arial" w:hAnsi="Arial" w:cs="Arial"/>
          <w:sz w:val="20"/>
          <w:szCs w:val="20"/>
        </w:rPr>
        <w:t>roadside signs, allowing the MLG volunteers to tackle the roadside litter, in safety.</w:t>
      </w:r>
      <w:r>
        <w:rPr>
          <w:rFonts w:ascii="Arial" w:hAnsi="Arial" w:cs="Arial"/>
          <w:sz w:val="20"/>
          <w:szCs w:val="20"/>
        </w:rPr>
        <w:t xml:space="preserve"> Is there any merit to this </w:t>
      </w:r>
    </w:p>
    <w:p w14:paraId="51E2BE4B" w14:textId="77777777" w:rsidR="005B558B" w:rsidRPr="00EF13C3" w:rsidRDefault="005B558B" w:rsidP="005B558B">
      <w:pPr>
        <w:spacing w:after="0"/>
        <w:ind w:firstLine="624"/>
        <w:rPr>
          <w:rFonts w:ascii="Arial" w:hAnsi="Arial" w:cs="Arial"/>
          <w:sz w:val="20"/>
          <w:szCs w:val="20"/>
        </w:rPr>
      </w:pPr>
      <w:r>
        <w:rPr>
          <w:rFonts w:ascii="Arial" w:hAnsi="Arial" w:cs="Arial"/>
          <w:sz w:val="20"/>
          <w:szCs w:val="20"/>
        </w:rPr>
        <w:t>proposal?</w:t>
      </w:r>
      <w:r w:rsidRPr="009F1CF9">
        <w:rPr>
          <w:rFonts w:ascii="Arial" w:hAnsi="Arial" w:cs="Arial"/>
          <w:sz w:val="20"/>
          <w:szCs w:val="20"/>
        </w:rPr>
        <w:t xml:space="preserve"> </w:t>
      </w:r>
      <w:r>
        <w:rPr>
          <w:rFonts w:ascii="Arial" w:hAnsi="Arial" w:cs="Arial"/>
          <w:sz w:val="20"/>
          <w:szCs w:val="20"/>
        </w:rPr>
        <w:t>This has already been undertaken in some parts of the town’s highway network.</w:t>
      </w:r>
    </w:p>
    <w:p w14:paraId="02AB319F" w14:textId="77777777" w:rsidR="005B558B" w:rsidRDefault="005B558B" w:rsidP="005B558B">
      <w:pPr>
        <w:spacing w:after="0"/>
        <w:ind w:left="720"/>
        <w:rPr>
          <w:rFonts w:ascii="Arial" w:hAnsi="Arial" w:cs="Arial"/>
          <w:sz w:val="24"/>
          <w:szCs w:val="24"/>
        </w:rPr>
      </w:pPr>
      <w:bookmarkStart w:id="962" w:name="_Hlk61460661"/>
    </w:p>
    <w:p w14:paraId="7C9B433A" w14:textId="77777777" w:rsidR="005B558B" w:rsidRPr="009B6318" w:rsidRDefault="005B558B" w:rsidP="005B558B">
      <w:pPr>
        <w:pStyle w:val="Heading2"/>
        <w:rPr>
          <w:b/>
          <w:bCs/>
        </w:rPr>
      </w:pPr>
      <w:bookmarkStart w:id="963" w:name="_Toc67695670"/>
      <w:bookmarkStart w:id="964" w:name="_Toc75979381"/>
      <w:bookmarkStart w:id="965" w:name="_Toc75987102"/>
      <w:r w:rsidRPr="009B6318">
        <w:rPr>
          <w:b/>
          <w:bCs/>
        </w:rPr>
        <w:t xml:space="preserve">3.5 </w:t>
      </w:r>
      <w:r>
        <w:rPr>
          <w:b/>
          <w:bCs/>
        </w:rPr>
        <w:t xml:space="preserve">  </w:t>
      </w:r>
      <w:r w:rsidRPr="009B6318">
        <w:rPr>
          <w:b/>
          <w:bCs/>
        </w:rPr>
        <w:t>Landscaping in partnership with others</w:t>
      </w:r>
      <w:bookmarkEnd w:id="963"/>
      <w:bookmarkEnd w:id="964"/>
      <w:bookmarkEnd w:id="965"/>
    </w:p>
    <w:p w14:paraId="6B6EF730" w14:textId="77777777" w:rsidR="005B558B" w:rsidRPr="007F126B" w:rsidRDefault="005B558B" w:rsidP="005B558B">
      <w:pPr>
        <w:spacing w:after="0"/>
        <w:ind w:left="624"/>
        <w:rPr>
          <w:rFonts w:ascii="Arial" w:hAnsi="Arial" w:cs="Arial"/>
          <w:sz w:val="20"/>
          <w:szCs w:val="20"/>
        </w:rPr>
      </w:pPr>
      <w:r w:rsidRPr="007F126B">
        <w:rPr>
          <w:rFonts w:ascii="Arial" w:hAnsi="Arial" w:cs="Arial"/>
          <w:sz w:val="20"/>
          <w:szCs w:val="20"/>
        </w:rPr>
        <w:t xml:space="preserve">It has been proven that beautifying an area with landscaping and planting flowers making </w:t>
      </w:r>
      <w:r>
        <w:rPr>
          <w:rFonts w:ascii="Arial" w:hAnsi="Arial" w:cs="Arial"/>
          <w:sz w:val="20"/>
          <w:szCs w:val="20"/>
        </w:rPr>
        <w:t>it</w:t>
      </w:r>
      <w:r w:rsidRPr="007F126B">
        <w:rPr>
          <w:rFonts w:ascii="Arial" w:hAnsi="Arial" w:cs="Arial"/>
          <w:sz w:val="20"/>
          <w:szCs w:val="20"/>
        </w:rPr>
        <w:t xml:space="preserve"> aesthetically pleasing on the eye, substantially reduces the scale of litter.</w:t>
      </w:r>
    </w:p>
    <w:p w14:paraId="1B0DEB98" w14:textId="77777777" w:rsidR="005B558B" w:rsidRDefault="005B558B" w:rsidP="005B558B">
      <w:pPr>
        <w:spacing w:after="0"/>
        <w:ind w:left="624"/>
        <w:rPr>
          <w:rFonts w:ascii="Arial" w:hAnsi="Arial" w:cs="Arial"/>
          <w:sz w:val="20"/>
          <w:szCs w:val="20"/>
        </w:rPr>
      </w:pPr>
      <w:r w:rsidRPr="007F126B">
        <w:rPr>
          <w:rFonts w:ascii="Arial" w:hAnsi="Arial" w:cs="Arial"/>
          <w:sz w:val="20"/>
          <w:szCs w:val="20"/>
        </w:rPr>
        <w:t>In 202</w:t>
      </w:r>
      <w:r>
        <w:rPr>
          <w:rFonts w:ascii="Arial" w:hAnsi="Arial" w:cs="Arial"/>
          <w:sz w:val="20"/>
          <w:szCs w:val="20"/>
        </w:rPr>
        <w:t>1,</w:t>
      </w:r>
      <w:r w:rsidRPr="007F126B">
        <w:rPr>
          <w:rFonts w:ascii="Arial" w:hAnsi="Arial" w:cs="Arial"/>
          <w:sz w:val="20"/>
          <w:szCs w:val="20"/>
        </w:rPr>
        <w:t xml:space="preserve"> MLG volunteers would like to work with NCC / MTC to look at </w:t>
      </w:r>
      <w:r>
        <w:rPr>
          <w:rFonts w:ascii="Arial" w:hAnsi="Arial" w:cs="Arial"/>
          <w:sz w:val="20"/>
          <w:szCs w:val="20"/>
        </w:rPr>
        <w:t xml:space="preserve">poorly maintained </w:t>
      </w:r>
      <w:r w:rsidRPr="007F126B">
        <w:rPr>
          <w:rFonts w:ascii="Arial" w:hAnsi="Arial" w:cs="Arial"/>
          <w:sz w:val="20"/>
          <w:szCs w:val="20"/>
        </w:rPr>
        <w:t xml:space="preserve">areas </w:t>
      </w:r>
      <w:r>
        <w:rPr>
          <w:rFonts w:ascii="Arial" w:hAnsi="Arial" w:cs="Arial"/>
          <w:sz w:val="20"/>
          <w:szCs w:val="20"/>
        </w:rPr>
        <w:t>to consider landscaping. See also 3.8 below for family adopting a bench.</w:t>
      </w:r>
    </w:p>
    <w:bookmarkEnd w:id="962"/>
    <w:p w14:paraId="0013E324" w14:textId="77777777" w:rsidR="005B558B" w:rsidRDefault="005B558B" w:rsidP="005B558B">
      <w:pPr>
        <w:spacing w:after="0"/>
        <w:ind w:left="720"/>
        <w:rPr>
          <w:rFonts w:ascii="Arial" w:hAnsi="Arial" w:cs="Arial"/>
          <w:sz w:val="24"/>
          <w:szCs w:val="24"/>
        </w:rPr>
      </w:pPr>
    </w:p>
    <w:p w14:paraId="15FD830B" w14:textId="77777777" w:rsidR="005B558B" w:rsidRPr="00D129BB" w:rsidRDefault="005B558B" w:rsidP="005B558B">
      <w:pPr>
        <w:pStyle w:val="Heading2"/>
        <w:rPr>
          <w:b/>
          <w:bCs/>
        </w:rPr>
      </w:pPr>
      <w:bookmarkStart w:id="966" w:name="_Toc67695671"/>
      <w:bookmarkStart w:id="967" w:name="_Toc75979382"/>
      <w:bookmarkStart w:id="968" w:name="_Toc75987103"/>
      <w:r w:rsidRPr="00D129BB">
        <w:rPr>
          <w:b/>
          <w:bCs/>
        </w:rPr>
        <w:t xml:space="preserve">3.6  </w:t>
      </w:r>
      <w:r>
        <w:rPr>
          <w:b/>
          <w:bCs/>
        </w:rPr>
        <w:t xml:space="preserve"> Bin Management and options</w:t>
      </w:r>
      <w:bookmarkEnd w:id="966"/>
      <w:bookmarkEnd w:id="967"/>
      <w:bookmarkEnd w:id="968"/>
    </w:p>
    <w:p w14:paraId="399901DB" w14:textId="65E3BB41" w:rsidR="005B558B" w:rsidRDefault="005B558B" w:rsidP="005B558B">
      <w:pPr>
        <w:ind w:left="624"/>
        <w:rPr>
          <w:rFonts w:ascii="Arial" w:hAnsi="Arial" w:cs="Arial"/>
          <w:sz w:val="20"/>
          <w:szCs w:val="20"/>
        </w:rPr>
      </w:pPr>
      <w:r>
        <w:rPr>
          <w:rFonts w:ascii="Arial" w:hAnsi="Arial" w:cs="Arial"/>
          <w:sz w:val="20"/>
          <w:szCs w:val="20"/>
        </w:rPr>
        <w:t xml:space="preserve">The number of bins around Morpeth is always limited by the impact on NCC NEAT </w:t>
      </w:r>
      <w:r w:rsidR="003F76E0">
        <w:rPr>
          <w:rFonts w:ascii="Arial" w:hAnsi="Arial" w:cs="Arial"/>
          <w:sz w:val="20"/>
          <w:szCs w:val="20"/>
        </w:rPr>
        <w:t xml:space="preserve">team </w:t>
      </w:r>
      <w:r>
        <w:rPr>
          <w:rFonts w:ascii="Arial" w:hAnsi="Arial" w:cs="Arial"/>
          <w:sz w:val="20"/>
          <w:szCs w:val="20"/>
        </w:rPr>
        <w:t>resources to empty the bin. Have NCC/MTC considered the options available from ENEVO and GLASDON to provide cost effective bin management solutions? For example:</w:t>
      </w:r>
    </w:p>
    <w:p w14:paraId="3DE91348" w14:textId="77190EC5" w:rsidR="005B558B" w:rsidRPr="00D129BB" w:rsidRDefault="005B558B" w:rsidP="00A60B67">
      <w:pPr>
        <w:pStyle w:val="ListParagraph"/>
        <w:numPr>
          <w:ilvl w:val="0"/>
          <w:numId w:val="38"/>
        </w:numPr>
        <w:spacing w:after="0"/>
        <w:rPr>
          <w:rFonts w:ascii="Arial" w:hAnsi="Arial" w:cs="Arial"/>
          <w:b/>
          <w:bCs/>
          <w:sz w:val="20"/>
          <w:szCs w:val="20"/>
        </w:rPr>
      </w:pPr>
      <w:r w:rsidRPr="00D129BB">
        <w:rPr>
          <w:rFonts w:ascii="Arial" w:hAnsi="Arial" w:cs="Arial"/>
          <w:b/>
          <w:bCs/>
          <w:sz w:val="20"/>
          <w:szCs w:val="20"/>
        </w:rPr>
        <w:t xml:space="preserve">ENOVO WIFI Bin management tool  </w:t>
      </w:r>
      <w:hyperlink r:id="rId40" w:history="1">
        <w:r w:rsidR="003F76E0" w:rsidRPr="00FD1970">
          <w:rPr>
            <w:rStyle w:val="Hyperlink"/>
            <w:rFonts w:ascii="Arial" w:hAnsi="Arial" w:cs="Arial"/>
            <w:b/>
            <w:bCs/>
            <w:sz w:val="20"/>
            <w:szCs w:val="20"/>
          </w:rPr>
          <w:t>WWW.ENEVO.COM</w:t>
        </w:r>
      </w:hyperlink>
    </w:p>
    <w:p w14:paraId="319587ED" w14:textId="64C38A7E" w:rsidR="005B558B" w:rsidRDefault="00BE1552" w:rsidP="005B558B">
      <w:pPr>
        <w:spacing w:after="0"/>
        <w:ind w:left="1080" w:firstLine="720"/>
      </w:pPr>
      <w:hyperlink r:id="rId41" w:history="1">
        <w:r w:rsidR="005B558B" w:rsidRPr="005039FC">
          <w:rPr>
            <w:color w:val="0000FF"/>
            <w:u w:val="single"/>
          </w:rPr>
          <w:t xml:space="preserve">Solutions </w:t>
        </w:r>
        <w:r w:rsidR="003F76E0">
          <w:rPr>
            <w:color w:val="0000FF"/>
            <w:u w:val="single"/>
          </w:rPr>
          <w:t>–</w:t>
        </w:r>
        <w:r w:rsidR="005B558B" w:rsidRPr="005039FC">
          <w:rPr>
            <w:color w:val="0000FF"/>
            <w:u w:val="single"/>
          </w:rPr>
          <w:t xml:space="preserve"> Enevo</w:t>
        </w:r>
      </w:hyperlink>
    </w:p>
    <w:p w14:paraId="508C4F9C" w14:textId="77777777" w:rsidR="005B558B" w:rsidRDefault="005B558B" w:rsidP="005B558B">
      <w:pPr>
        <w:spacing w:after="0"/>
        <w:ind w:left="1080"/>
        <w:rPr>
          <w:rFonts w:ascii="Arial" w:hAnsi="Arial" w:cs="Arial"/>
          <w:sz w:val="20"/>
          <w:szCs w:val="20"/>
        </w:rPr>
      </w:pPr>
      <w:r>
        <w:rPr>
          <w:rFonts w:ascii="Arial" w:hAnsi="Arial" w:cs="Arial"/>
          <w:sz w:val="20"/>
          <w:szCs w:val="20"/>
        </w:rPr>
        <w:t>Newcastle City Council have a blog about their experience using the service provided by Enevo</w:t>
      </w:r>
    </w:p>
    <w:p w14:paraId="31D6FC93" w14:textId="3C7A6EB1" w:rsidR="005B558B" w:rsidRDefault="00BE1552" w:rsidP="005B558B">
      <w:pPr>
        <w:spacing w:after="0"/>
        <w:ind w:left="720"/>
      </w:pPr>
      <w:hyperlink r:id="rId42" w:history="1">
        <w:r w:rsidR="005B558B" w:rsidRPr="008E064A">
          <w:rPr>
            <w:color w:val="0000FF"/>
            <w:u w:val="single"/>
          </w:rPr>
          <w:t xml:space="preserve">What Newcastle’s waste data told us about COVID-19 </w:t>
        </w:r>
        <w:r w:rsidR="003F76E0">
          <w:rPr>
            <w:color w:val="0000FF"/>
            <w:u w:val="single"/>
          </w:rPr>
          <w:t>–</w:t>
        </w:r>
        <w:r w:rsidR="005B558B" w:rsidRPr="008E064A">
          <w:rPr>
            <w:color w:val="0000FF"/>
            <w:u w:val="single"/>
          </w:rPr>
          <w:t xml:space="preserve"> Enevo</w:t>
        </w:r>
      </w:hyperlink>
    </w:p>
    <w:p w14:paraId="1FA45245" w14:textId="77777777" w:rsidR="005B558B" w:rsidRDefault="005B558B" w:rsidP="005B558B">
      <w:pPr>
        <w:spacing w:after="0"/>
        <w:ind w:left="1065"/>
      </w:pPr>
      <w:r>
        <w:t>Has NCC looked at this product and is it something that could be cost effective for management of Morpeth Town bins?</w:t>
      </w:r>
    </w:p>
    <w:p w14:paraId="7DF4E3C0" w14:textId="77777777" w:rsidR="005B558B" w:rsidRPr="00D129BB" w:rsidRDefault="005B558B" w:rsidP="00A60B67">
      <w:pPr>
        <w:pStyle w:val="ListParagraph"/>
        <w:numPr>
          <w:ilvl w:val="0"/>
          <w:numId w:val="38"/>
        </w:numPr>
        <w:spacing w:after="0"/>
        <w:rPr>
          <w:rFonts w:ascii="Arial" w:hAnsi="Arial" w:cs="Arial"/>
          <w:b/>
          <w:bCs/>
          <w:sz w:val="20"/>
          <w:szCs w:val="20"/>
        </w:rPr>
      </w:pPr>
      <w:r w:rsidRPr="00D129BB">
        <w:rPr>
          <w:b/>
          <w:bCs/>
        </w:rPr>
        <w:t>Gla</w:t>
      </w:r>
      <w:r>
        <w:rPr>
          <w:b/>
          <w:bCs/>
        </w:rPr>
        <w:t>sdon</w:t>
      </w:r>
      <w:r w:rsidRPr="00D129BB">
        <w:rPr>
          <w:b/>
          <w:bCs/>
        </w:rPr>
        <w:t xml:space="preserve"> 240 litre bins.</w:t>
      </w:r>
      <w:r w:rsidRPr="00D129BB">
        <w:rPr>
          <w:rFonts w:ascii="Arial" w:hAnsi="Arial" w:cs="Arial"/>
          <w:b/>
          <w:bCs/>
          <w:sz w:val="20"/>
          <w:szCs w:val="20"/>
        </w:rPr>
        <w:t xml:space="preserve"> </w:t>
      </w:r>
    </w:p>
    <w:p w14:paraId="36D22FEA" w14:textId="77777777" w:rsidR="005B558B" w:rsidRDefault="005B558B" w:rsidP="005B558B">
      <w:pPr>
        <w:spacing w:after="0"/>
        <w:ind w:left="720" w:firstLine="720"/>
        <w:rPr>
          <w:rFonts w:ascii="Arial" w:hAnsi="Arial" w:cs="Arial"/>
          <w:sz w:val="20"/>
          <w:szCs w:val="20"/>
        </w:rPr>
      </w:pPr>
      <w:r>
        <w:rPr>
          <w:rFonts w:ascii="Arial" w:hAnsi="Arial" w:cs="Arial"/>
          <w:sz w:val="20"/>
          <w:szCs w:val="20"/>
        </w:rPr>
        <w:t>Morpeth Town Council purchase the 120Litre Futuro bins.</w:t>
      </w:r>
    </w:p>
    <w:p w14:paraId="388504E4" w14:textId="77777777" w:rsidR="005B558B" w:rsidRDefault="005B558B" w:rsidP="005B558B">
      <w:pPr>
        <w:spacing w:after="0"/>
        <w:ind w:left="720" w:firstLine="720"/>
        <w:rPr>
          <w:rFonts w:ascii="Arial" w:hAnsi="Arial" w:cs="Arial"/>
          <w:sz w:val="20"/>
          <w:szCs w:val="20"/>
        </w:rPr>
      </w:pPr>
      <w:r>
        <w:rPr>
          <w:noProof/>
          <w:lang w:eastAsia="en-GB"/>
        </w:rPr>
        <w:drawing>
          <wp:inline distT="0" distB="0" distL="0" distR="0" wp14:anchorId="6B5E036C" wp14:editId="10B6434B">
            <wp:extent cx="1228725" cy="88582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2933" t="48783" r="55628" b="12558"/>
                    <a:stretch/>
                  </pic:blipFill>
                  <pic:spPr bwMode="auto">
                    <a:xfrm>
                      <a:off x="0" y="0"/>
                      <a:ext cx="1228725" cy="88582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t xml:space="preserve">              </w:t>
      </w:r>
      <w:r>
        <w:rPr>
          <w:noProof/>
          <w:lang w:eastAsia="en-GB"/>
        </w:rPr>
        <w:drawing>
          <wp:inline distT="0" distB="0" distL="0" distR="0" wp14:anchorId="3B404DDE" wp14:editId="2CF80B47">
            <wp:extent cx="1257300" cy="92392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3024" t="48034" r="55113" b="10445"/>
                    <a:stretch/>
                  </pic:blipFill>
                  <pic:spPr bwMode="auto">
                    <a:xfrm>
                      <a:off x="0" y="0"/>
                      <a:ext cx="1257300" cy="923925"/>
                    </a:xfrm>
                    <a:prstGeom prst="rect">
                      <a:avLst/>
                    </a:prstGeom>
                    <a:ln>
                      <a:noFill/>
                    </a:ln>
                    <a:extLst>
                      <a:ext uri="{53640926-AAD7-44D8-BBD7-CCE9431645EC}">
                        <a14:shadowObscured xmlns:a14="http://schemas.microsoft.com/office/drawing/2010/main"/>
                      </a:ext>
                    </a:extLst>
                  </pic:spPr>
                </pic:pic>
              </a:graphicData>
            </a:graphic>
          </wp:inline>
        </w:drawing>
      </w:r>
    </w:p>
    <w:p w14:paraId="62197358" w14:textId="77777777" w:rsidR="005B558B" w:rsidRPr="00E50652" w:rsidRDefault="005B558B" w:rsidP="005B558B">
      <w:pPr>
        <w:spacing w:after="0"/>
        <w:ind w:left="720" w:firstLine="720"/>
        <w:rPr>
          <w:rFonts w:ascii="Arial" w:hAnsi="Arial" w:cs="Arial"/>
          <w:sz w:val="16"/>
          <w:szCs w:val="16"/>
        </w:rPr>
      </w:pPr>
      <w:r w:rsidRPr="00E50652">
        <w:rPr>
          <w:rFonts w:ascii="Arial" w:hAnsi="Arial" w:cs="Arial"/>
          <w:sz w:val="16"/>
          <w:szCs w:val="16"/>
        </w:rPr>
        <w:t xml:space="preserve">    </w:t>
      </w:r>
      <w:r w:rsidRPr="00E50652">
        <w:rPr>
          <w:rFonts w:ascii="Arial" w:hAnsi="Arial" w:cs="Arial"/>
          <w:b/>
          <w:bCs/>
          <w:sz w:val="16"/>
          <w:szCs w:val="16"/>
        </w:rPr>
        <w:t>FUTURO 120L £409</w:t>
      </w:r>
      <w:r w:rsidRPr="00E50652">
        <w:rPr>
          <w:rFonts w:ascii="Arial" w:hAnsi="Arial" w:cs="Arial"/>
          <w:sz w:val="16"/>
          <w:szCs w:val="16"/>
        </w:rPr>
        <w:t xml:space="preserve">              </w:t>
      </w:r>
      <w:r w:rsidRPr="00E50652">
        <w:rPr>
          <w:rFonts w:ascii="Arial" w:hAnsi="Arial" w:cs="Arial"/>
          <w:b/>
          <w:bCs/>
          <w:sz w:val="16"/>
          <w:szCs w:val="16"/>
        </w:rPr>
        <w:t>JUBILEE 240L £650</w:t>
      </w:r>
    </w:p>
    <w:p w14:paraId="056AF2FB" w14:textId="77777777" w:rsidR="005B558B" w:rsidRDefault="005B558B" w:rsidP="005B558B">
      <w:pPr>
        <w:spacing w:after="0"/>
        <w:ind w:firstLine="720"/>
      </w:pPr>
      <w:r>
        <w:rPr>
          <w:rFonts w:ascii="Arial" w:hAnsi="Arial" w:cs="Arial"/>
          <w:sz w:val="20"/>
          <w:szCs w:val="20"/>
        </w:rPr>
        <w:t xml:space="preserve">Could the purchase of the larger JUBILEE 240L bin:  </w:t>
      </w:r>
      <w:hyperlink r:id="rId45" w:history="1">
        <w:r w:rsidRPr="005039FC">
          <w:rPr>
            <w:color w:val="0000FF"/>
            <w:u w:val="single"/>
          </w:rPr>
          <w:t>Glasdon Jubilee™ 240 Wheelie Bin Housing</w:t>
        </w:r>
      </w:hyperlink>
    </w:p>
    <w:p w14:paraId="72F82BE5" w14:textId="77777777" w:rsidR="005B558B" w:rsidRDefault="005B558B" w:rsidP="005B558B">
      <w:pPr>
        <w:spacing w:after="0"/>
        <w:ind w:firstLine="720"/>
        <w:rPr>
          <w:rFonts w:ascii="Arial" w:hAnsi="Arial" w:cs="Arial"/>
          <w:sz w:val="20"/>
          <w:szCs w:val="20"/>
        </w:rPr>
      </w:pPr>
      <w:r w:rsidRPr="45D78A91">
        <w:rPr>
          <w:rFonts w:ascii="Arial" w:hAnsi="Arial" w:cs="Arial"/>
          <w:sz w:val="20"/>
          <w:szCs w:val="20"/>
        </w:rPr>
        <w:t>be more cost effective as a solution especially in the town locations where 2 Futuro 110L bins are placed?</w:t>
      </w:r>
    </w:p>
    <w:p w14:paraId="35B8F08B" w14:textId="77777777" w:rsidR="005B558B" w:rsidRDefault="005B558B" w:rsidP="005B558B">
      <w:pPr>
        <w:spacing w:after="0"/>
        <w:ind w:firstLine="720"/>
        <w:rPr>
          <w:rFonts w:ascii="Arial" w:hAnsi="Arial" w:cs="Arial"/>
          <w:sz w:val="20"/>
          <w:szCs w:val="20"/>
        </w:rPr>
      </w:pPr>
      <w:r>
        <w:rPr>
          <w:rFonts w:ascii="Arial" w:hAnsi="Arial" w:cs="Arial"/>
          <w:sz w:val="20"/>
          <w:szCs w:val="20"/>
        </w:rPr>
        <w:t>Note: Glasdon advise bulk purchase is required to obtain the same blue colour as Futuro bins.</w:t>
      </w:r>
    </w:p>
    <w:p w14:paraId="12F0E42F" w14:textId="77777777" w:rsidR="005B558B" w:rsidRDefault="005B558B" w:rsidP="005B558B">
      <w:pPr>
        <w:spacing w:after="0"/>
        <w:ind w:left="1440"/>
        <w:rPr>
          <w:rFonts w:ascii="Arial" w:hAnsi="Arial" w:cs="Arial"/>
          <w:sz w:val="20"/>
          <w:szCs w:val="20"/>
        </w:rPr>
      </w:pPr>
    </w:p>
    <w:p w14:paraId="3E6E90D4" w14:textId="77777777" w:rsidR="005B558B" w:rsidRDefault="005B558B" w:rsidP="005B558B">
      <w:pPr>
        <w:pStyle w:val="Heading2"/>
        <w:rPr>
          <w:b/>
          <w:bCs/>
        </w:rPr>
      </w:pPr>
      <w:bookmarkStart w:id="969" w:name="_Toc67695672"/>
      <w:bookmarkStart w:id="970" w:name="_Toc75979383"/>
      <w:bookmarkStart w:id="971" w:name="_Toc75987104"/>
      <w:r w:rsidRPr="45D78A91">
        <w:rPr>
          <w:b/>
          <w:bCs/>
        </w:rPr>
        <w:t xml:space="preserve">3.7  </w:t>
      </w:r>
      <w:r>
        <w:rPr>
          <w:b/>
          <w:bCs/>
        </w:rPr>
        <w:t xml:space="preserve"> </w:t>
      </w:r>
      <w:r w:rsidRPr="45D78A91">
        <w:rPr>
          <w:b/>
          <w:bCs/>
        </w:rPr>
        <w:t>Inside Morpeth article</w:t>
      </w:r>
      <w:bookmarkEnd w:id="969"/>
      <w:bookmarkEnd w:id="970"/>
      <w:bookmarkEnd w:id="971"/>
    </w:p>
    <w:p w14:paraId="0B78897F" w14:textId="7DDB4A2D" w:rsidR="00BA0AD3" w:rsidRDefault="005B558B" w:rsidP="001C4753">
      <w:pPr>
        <w:ind w:left="624"/>
        <w:rPr>
          <w:rFonts w:ascii="Arial" w:hAnsi="Arial" w:cs="Arial"/>
          <w:sz w:val="20"/>
          <w:szCs w:val="20"/>
        </w:rPr>
      </w:pPr>
      <w:r w:rsidRPr="45D78A91">
        <w:rPr>
          <w:rFonts w:ascii="Arial" w:hAnsi="Arial" w:cs="Arial"/>
          <w:sz w:val="20"/>
          <w:szCs w:val="20"/>
        </w:rPr>
        <w:t>We were fortunate to have a lovely full page article in the September GMDT Inside Morpeth magazine. This generated a lot of interest</w:t>
      </w:r>
      <w:r>
        <w:rPr>
          <w:rFonts w:ascii="Arial" w:hAnsi="Arial" w:cs="Arial"/>
          <w:sz w:val="20"/>
          <w:szCs w:val="20"/>
        </w:rPr>
        <w:t>, encouraging</w:t>
      </w:r>
      <w:r w:rsidRPr="45D78A91">
        <w:rPr>
          <w:rFonts w:ascii="Arial" w:hAnsi="Arial" w:cs="Arial"/>
          <w:sz w:val="20"/>
          <w:szCs w:val="20"/>
        </w:rPr>
        <w:t xml:space="preserve"> new volunteers </w:t>
      </w:r>
      <w:r>
        <w:rPr>
          <w:rFonts w:ascii="Arial" w:hAnsi="Arial" w:cs="Arial"/>
          <w:sz w:val="20"/>
          <w:szCs w:val="20"/>
        </w:rPr>
        <w:t xml:space="preserve">to </w:t>
      </w:r>
      <w:r w:rsidRPr="45D78A91">
        <w:rPr>
          <w:rFonts w:ascii="Arial" w:hAnsi="Arial" w:cs="Arial"/>
          <w:sz w:val="20"/>
          <w:szCs w:val="20"/>
        </w:rPr>
        <w:t>com</w:t>
      </w:r>
      <w:r>
        <w:rPr>
          <w:rFonts w:ascii="Arial" w:hAnsi="Arial" w:cs="Arial"/>
          <w:sz w:val="20"/>
          <w:szCs w:val="20"/>
        </w:rPr>
        <w:t>e</w:t>
      </w:r>
      <w:r w:rsidRPr="45D78A91">
        <w:rPr>
          <w:rFonts w:ascii="Arial" w:hAnsi="Arial" w:cs="Arial"/>
          <w:sz w:val="20"/>
          <w:szCs w:val="20"/>
        </w:rPr>
        <w:t xml:space="preserve"> forward </w:t>
      </w:r>
      <w:r>
        <w:rPr>
          <w:rFonts w:ascii="Arial" w:hAnsi="Arial" w:cs="Arial"/>
          <w:sz w:val="20"/>
          <w:szCs w:val="20"/>
        </w:rPr>
        <w:t>and</w:t>
      </w:r>
      <w:r w:rsidRPr="45D78A91">
        <w:rPr>
          <w:rFonts w:ascii="Arial" w:hAnsi="Arial" w:cs="Arial"/>
          <w:sz w:val="20"/>
          <w:szCs w:val="20"/>
        </w:rPr>
        <w:t xml:space="preserve"> get involved. </w:t>
      </w:r>
      <w:r>
        <w:rPr>
          <w:rFonts w:ascii="Arial" w:hAnsi="Arial" w:cs="Arial"/>
          <w:sz w:val="20"/>
          <w:szCs w:val="20"/>
        </w:rPr>
        <w:t>15</w:t>
      </w:r>
      <w:r w:rsidRPr="45D78A91">
        <w:rPr>
          <w:rFonts w:ascii="Arial" w:hAnsi="Arial" w:cs="Arial"/>
          <w:sz w:val="20"/>
          <w:szCs w:val="20"/>
        </w:rPr>
        <w:t xml:space="preserve"> people to g</w:t>
      </w:r>
      <w:r>
        <w:rPr>
          <w:rFonts w:ascii="Arial" w:hAnsi="Arial" w:cs="Arial"/>
          <w:sz w:val="20"/>
          <w:szCs w:val="20"/>
        </w:rPr>
        <w:t>e</w:t>
      </w:r>
      <w:r w:rsidRPr="45D78A91">
        <w:rPr>
          <w:rFonts w:ascii="Arial" w:hAnsi="Arial" w:cs="Arial"/>
          <w:sz w:val="20"/>
          <w:szCs w:val="20"/>
        </w:rPr>
        <w:t>t inv</w:t>
      </w:r>
      <w:r w:rsidR="00BA0AD3">
        <w:rPr>
          <w:rFonts w:ascii="Arial" w:hAnsi="Arial" w:cs="Arial"/>
          <w:sz w:val="20"/>
          <w:szCs w:val="20"/>
        </w:rPr>
        <w:t>15</w:t>
      </w:r>
      <w:r w:rsidR="00BA0AD3" w:rsidRPr="45D78A91">
        <w:rPr>
          <w:rFonts w:ascii="Arial" w:hAnsi="Arial" w:cs="Arial"/>
          <w:sz w:val="20"/>
          <w:szCs w:val="20"/>
        </w:rPr>
        <w:t xml:space="preserve"> people </w:t>
      </w:r>
      <w:r w:rsidR="00BA0AD3">
        <w:rPr>
          <w:rFonts w:ascii="Arial" w:hAnsi="Arial" w:cs="Arial"/>
          <w:sz w:val="20"/>
          <w:szCs w:val="20"/>
        </w:rPr>
        <w:t>got</w:t>
      </w:r>
      <w:r w:rsidR="00BA0AD3" w:rsidRPr="45D78A91">
        <w:rPr>
          <w:rFonts w:ascii="Arial" w:hAnsi="Arial" w:cs="Arial"/>
          <w:sz w:val="20"/>
          <w:szCs w:val="20"/>
        </w:rPr>
        <w:t xml:space="preserve"> involved with the Adopt a Street venture</w:t>
      </w:r>
      <w:r w:rsidR="00BA0AD3">
        <w:rPr>
          <w:rFonts w:ascii="Arial" w:hAnsi="Arial" w:cs="Arial"/>
          <w:sz w:val="20"/>
          <w:szCs w:val="20"/>
        </w:rPr>
        <w:t xml:space="preserve"> as a result of this article. In 2021 we continue to work in partnership with GMDT, our thanks to GMST for a £200 donation which has enables us to provide Litterpickers for St Roberts school who are adopting Carlisle Park , clean-ups in progress each Friday</w:t>
      </w:r>
      <w:r w:rsidR="00BA0AD3" w:rsidRPr="45D78A91">
        <w:rPr>
          <w:rFonts w:ascii="Arial" w:hAnsi="Arial" w:cs="Arial"/>
          <w:sz w:val="20"/>
          <w:szCs w:val="20"/>
        </w:rPr>
        <w:t>.</w:t>
      </w:r>
    </w:p>
    <w:p w14:paraId="2CB73319" w14:textId="77777777" w:rsidR="005B558B" w:rsidRDefault="005B558B" w:rsidP="005B558B">
      <w:pPr>
        <w:pStyle w:val="Heading2"/>
        <w:rPr>
          <w:b/>
          <w:bCs/>
        </w:rPr>
      </w:pPr>
      <w:bookmarkStart w:id="972" w:name="_Toc67695673"/>
      <w:bookmarkStart w:id="973" w:name="_Toc75979384"/>
      <w:bookmarkStart w:id="974" w:name="_Toc75987105"/>
      <w:r w:rsidRPr="45D78A91">
        <w:rPr>
          <w:b/>
          <w:bCs/>
        </w:rPr>
        <w:t>3.</w:t>
      </w:r>
      <w:r>
        <w:rPr>
          <w:b/>
          <w:bCs/>
        </w:rPr>
        <w:t>8</w:t>
      </w:r>
      <w:r w:rsidRPr="45D78A91">
        <w:rPr>
          <w:b/>
          <w:bCs/>
        </w:rPr>
        <w:t xml:space="preserve">  </w:t>
      </w:r>
      <w:r>
        <w:rPr>
          <w:b/>
          <w:bCs/>
        </w:rPr>
        <w:t xml:space="preserve"> John Beynon’s Adopt a Bench</w:t>
      </w:r>
      <w:bookmarkEnd w:id="972"/>
      <w:bookmarkEnd w:id="973"/>
      <w:bookmarkEnd w:id="974"/>
      <w:r>
        <w:rPr>
          <w:b/>
          <w:bCs/>
        </w:rPr>
        <w:t xml:space="preserve"> </w:t>
      </w:r>
    </w:p>
    <w:p w14:paraId="0B300BB2" w14:textId="77777777" w:rsidR="005B558B" w:rsidRDefault="005B558B" w:rsidP="005B558B">
      <w:pPr>
        <w:spacing w:after="0"/>
        <w:ind w:left="624"/>
        <w:rPr>
          <w:rFonts w:ascii="Arial" w:hAnsi="Arial" w:cs="Arial"/>
          <w:sz w:val="20"/>
          <w:szCs w:val="20"/>
        </w:rPr>
      </w:pPr>
      <w:r>
        <w:rPr>
          <w:rFonts w:ascii="Arial" w:hAnsi="Arial" w:cs="Arial"/>
          <w:sz w:val="20"/>
          <w:szCs w:val="20"/>
        </w:rPr>
        <w:t xml:space="preserve">At the request of a local family, Town Councillor John Beynon has worked with NCC to have a new </w:t>
      </w:r>
    </w:p>
    <w:p w14:paraId="4D3D5553" w14:textId="77777777" w:rsidR="005B558B" w:rsidRDefault="005B558B" w:rsidP="005B558B">
      <w:pPr>
        <w:spacing w:after="0"/>
        <w:ind w:firstLine="624"/>
        <w:rPr>
          <w:rFonts w:ascii="Arial" w:hAnsi="Arial" w:cs="Arial"/>
          <w:sz w:val="20"/>
          <w:szCs w:val="20"/>
        </w:rPr>
      </w:pPr>
      <w:r>
        <w:rPr>
          <w:rFonts w:ascii="Arial" w:hAnsi="Arial" w:cs="Arial"/>
          <w:sz w:val="20"/>
          <w:szCs w:val="20"/>
        </w:rPr>
        <w:t>Bench installed at the entrance to Deuchar Park. The bracken behind the bench has been cut back, creating a</w:t>
      </w:r>
    </w:p>
    <w:p w14:paraId="44FF2AB1" w14:textId="77777777" w:rsidR="005B558B" w:rsidRDefault="005B558B" w:rsidP="005B558B">
      <w:pPr>
        <w:spacing w:after="0"/>
        <w:ind w:firstLine="624"/>
        <w:rPr>
          <w:rFonts w:ascii="Arial" w:hAnsi="Arial" w:cs="Arial"/>
          <w:sz w:val="20"/>
          <w:szCs w:val="20"/>
        </w:rPr>
      </w:pPr>
      <w:r>
        <w:rPr>
          <w:rFonts w:ascii="Arial" w:hAnsi="Arial" w:cs="Arial"/>
          <w:sz w:val="20"/>
          <w:szCs w:val="20"/>
        </w:rPr>
        <w:t>lovely spot to rest and chat with friends. The cutting back of the bushes has enabled MLG Adopt a Street</w:t>
      </w:r>
    </w:p>
    <w:p w14:paraId="0C15A477" w14:textId="77777777" w:rsidR="005B558B" w:rsidRDefault="005B558B" w:rsidP="005B558B">
      <w:pPr>
        <w:spacing w:after="0"/>
        <w:ind w:firstLine="624"/>
        <w:rPr>
          <w:rFonts w:ascii="Arial" w:hAnsi="Arial" w:cs="Arial"/>
          <w:sz w:val="20"/>
          <w:szCs w:val="20"/>
        </w:rPr>
      </w:pPr>
      <w:r>
        <w:rPr>
          <w:rFonts w:ascii="Arial" w:hAnsi="Arial" w:cs="Arial"/>
          <w:sz w:val="20"/>
          <w:szCs w:val="20"/>
        </w:rPr>
        <w:t>volunteer to get access to any litter that is deep into the woods. All costs for the bench including fitting has</w:t>
      </w:r>
    </w:p>
    <w:p w14:paraId="35532CBE" w14:textId="77777777" w:rsidR="005B558B" w:rsidRDefault="005B558B" w:rsidP="005B558B">
      <w:pPr>
        <w:spacing w:after="0"/>
        <w:ind w:firstLine="624"/>
        <w:rPr>
          <w:rFonts w:ascii="Arial" w:hAnsi="Arial" w:cs="Arial"/>
          <w:sz w:val="20"/>
          <w:szCs w:val="20"/>
        </w:rPr>
      </w:pPr>
      <w:r>
        <w:rPr>
          <w:rFonts w:ascii="Arial" w:hAnsi="Arial" w:cs="Arial"/>
          <w:sz w:val="20"/>
          <w:szCs w:val="20"/>
        </w:rPr>
        <w:t>been covered by the local family and has been adopted by them. Could this idea be considered in many areas</w:t>
      </w:r>
    </w:p>
    <w:p w14:paraId="52E841C0" w14:textId="77777777" w:rsidR="005B558B" w:rsidRDefault="005B558B" w:rsidP="005B558B">
      <w:pPr>
        <w:spacing w:after="0"/>
        <w:ind w:firstLine="624"/>
      </w:pPr>
      <w:r>
        <w:rPr>
          <w:rFonts w:ascii="Arial" w:hAnsi="Arial" w:cs="Arial"/>
          <w:sz w:val="20"/>
          <w:szCs w:val="20"/>
        </w:rPr>
        <w:t>around Morpeth to beautify the given location and give people pleasure sitting watching the world go by?</w:t>
      </w:r>
    </w:p>
    <w:p w14:paraId="332F3C97" w14:textId="77777777" w:rsidR="005B558B" w:rsidRDefault="005B558B" w:rsidP="005B558B">
      <w:pPr>
        <w:spacing w:after="0"/>
        <w:jc w:val="center"/>
      </w:pPr>
      <w:r>
        <w:rPr>
          <w:noProof/>
          <w:lang w:eastAsia="en-GB"/>
        </w:rPr>
        <w:drawing>
          <wp:inline distT="0" distB="0" distL="0" distR="0" wp14:anchorId="42D55D2A" wp14:editId="724A1F70">
            <wp:extent cx="5856605" cy="21907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6">
                      <a:extLst>
                        <a:ext uri="{28A0092B-C50C-407E-A947-70E740481C1C}">
                          <a14:useLocalDpi xmlns:a14="http://schemas.microsoft.com/office/drawing/2010/main" val="0"/>
                        </a:ext>
                      </a:extLst>
                    </a:blip>
                    <a:srcRect l="2437" t="-573" r="9421" b="27607"/>
                    <a:stretch/>
                  </pic:blipFill>
                  <pic:spPr bwMode="auto">
                    <a:xfrm>
                      <a:off x="0" y="0"/>
                      <a:ext cx="5874851" cy="2197575"/>
                    </a:xfrm>
                    <a:prstGeom prst="rect">
                      <a:avLst/>
                    </a:prstGeom>
                    <a:noFill/>
                    <a:ln>
                      <a:noFill/>
                    </a:ln>
                    <a:extLst>
                      <a:ext uri="{53640926-AAD7-44D8-BBD7-CCE9431645EC}">
                        <a14:shadowObscured xmlns:a14="http://schemas.microsoft.com/office/drawing/2010/main"/>
                      </a:ext>
                    </a:extLst>
                  </pic:spPr>
                </pic:pic>
              </a:graphicData>
            </a:graphic>
          </wp:inline>
        </w:drawing>
      </w:r>
    </w:p>
    <w:p w14:paraId="36343E87" w14:textId="77777777" w:rsidR="005B558B" w:rsidRPr="003119B7" w:rsidRDefault="005B558B" w:rsidP="005B558B">
      <w:pPr>
        <w:pStyle w:val="Heading1"/>
        <w:jc w:val="center"/>
      </w:pPr>
      <w:bookmarkStart w:id="975" w:name="_Toc67695674"/>
      <w:bookmarkStart w:id="976" w:name="_Toc75979385"/>
      <w:bookmarkStart w:id="977" w:name="_Toc75987106"/>
      <w:r w:rsidRPr="003119B7">
        <w:t>SECTION 4:  CONCLUSION AND 2021 MLG STRATEGY</w:t>
      </w:r>
      <w:bookmarkEnd w:id="975"/>
      <w:bookmarkEnd w:id="976"/>
      <w:bookmarkEnd w:id="977"/>
    </w:p>
    <w:p w14:paraId="0D4F9A70" w14:textId="77777777" w:rsidR="005B558B" w:rsidRDefault="005B558B" w:rsidP="005B558B">
      <w:pPr>
        <w:spacing w:after="0"/>
        <w:rPr>
          <w:rFonts w:ascii="Arial" w:hAnsi="Arial" w:cs="Arial"/>
          <w:sz w:val="20"/>
          <w:szCs w:val="20"/>
        </w:rPr>
      </w:pPr>
      <w:r w:rsidRPr="00BA5611">
        <w:rPr>
          <w:rFonts w:ascii="Arial" w:hAnsi="Arial" w:cs="Arial"/>
          <w:sz w:val="20"/>
          <w:szCs w:val="20"/>
        </w:rPr>
        <w:t xml:space="preserve">4.1   </w:t>
      </w:r>
      <w:r>
        <w:rPr>
          <w:rFonts w:ascii="Arial" w:hAnsi="Arial" w:cs="Arial"/>
          <w:sz w:val="20"/>
          <w:szCs w:val="20"/>
        </w:rPr>
        <w:tab/>
      </w:r>
      <w:r w:rsidRPr="00BA5611">
        <w:rPr>
          <w:rFonts w:ascii="Arial" w:hAnsi="Arial" w:cs="Arial"/>
          <w:sz w:val="20"/>
          <w:szCs w:val="20"/>
        </w:rPr>
        <w:t>The</w:t>
      </w:r>
      <w:r>
        <w:rPr>
          <w:rFonts w:ascii="Arial" w:hAnsi="Arial" w:cs="Arial"/>
          <w:sz w:val="20"/>
          <w:szCs w:val="20"/>
        </w:rPr>
        <w:t xml:space="preserve"> first</w:t>
      </w:r>
      <w:r>
        <w:rPr>
          <w:rFonts w:ascii="Arial" w:hAnsi="Arial" w:cs="Arial"/>
          <w:sz w:val="20"/>
          <w:szCs w:val="20"/>
          <w:vertAlign w:val="superscript"/>
        </w:rPr>
        <w:t xml:space="preserve"> </w:t>
      </w:r>
      <w:r>
        <w:rPr>
          <w:rFonts w:ascii="Arial" w:hAnsi="Arial" w:cs="Arial"/>
          <w:sz w:val="20"/>
          <w:szCs w:val="20"/>
        </w:rPr>
        <w:t>l</w:t>
      </w:r>
      <w:r w:rsidRPr="00BA5611">
        <w:rPr>
          <w:rFonts w:ascii="Arial" w:hAnsi="Arial" w:cs="Arial"/>
          <w:sz w:val="20"/>
          <w:szCs w:val="20"/>
        </w:rPr>
        <w:t xml:space="preserve">itter </w:t>
      </w:r>
      <w:r>
        <w:rPr>
          <w:rFonts w:ascii="Arial" w:hAnsi="Arial" w:cs="Arial"/>
          <w:sz w:val="20"/>
          <w:szCs w:val="20"/>
        </w:rPr>
        <w:t>b</w:t>
      </w:r>
      <w:r w:rsidRPr="00BA5611">
        <w:rPr>
          <w:rFonts w:ascii="Arial" w:hAnsi="Arial" w:cs="Arial"/>
          <w:sz w:val="20"/>
          <w:szCs w:val="20"/>
        </w:rPr>
        <w:t>litz planned in February 2020 was thwarted by severe high winds, stopping the</w:t>
      </w:r>
      <w:r>
        <w:rPr>
          <w:rFonts w:ascii="Arial" w:hAnsi="Arial" w:cs="Arial"/>
          <w:sz w:val="20"/>
          <w:szCs w:val="20"/>
        </w:rPr>
        <w:t xml:space="preserve"> </w:t>
      </w:r>
      <w:r w:rsidRPr="00BA5611">
        <w:rPr>
          <w:rFonts w:ascii="Arial" w:hAnsi="Arial" w:cs="Arial"/>
          <w:sz w:val="20"/>
          <w:szCs w:val="20"/>
        </w:rPr>
        <w:t xml:space="preserve">planned </w:t>
      </w:r>
    </w:p>
    <w:p w14:paraId="41E4628D" w14:textId="77777777" w:rsidR="005B558B" w:rsidRPr="00BA5611" w:rsidRDefault="005B558B" w:rsidP="005B558B">
      <w:pPr>
        <w:ind w:left="720"/>
        <w:rPr>
          <w:rFonts w:ascii="Arial" w:hAnsi="Arial" w:cs="Arial"/>
          <w:sz w:val="20"/>
          <w:szCs w:val="20"/>
        </w:rPr>
      </w:pPr>
      <w:r w:rsidRPr="00BA5611">
        <w:rPr>
          <w:rFonts w:ascii="Arial" w:hAnsi="Arial" w:cs="Arial"/>
          <w:sz w:val="20"/>
          <w:szCs w:val="20"/>
        </w:rPr>
        <w:t>clearance of the layby opposite Dobbies’ Heighley</w:t>
      </w:r>
      <w:r>
        <w:rPr>
          <w:rFonts w:ascii="Arial" w:hAnsi="Arial" w:cs="Arial"/>
          <w:sz w:val="20"/>
          <w:szCs w:val="20"/>
        </w:rPr>
        <w:t xml:space="preserve"> G</w:t>
      </w:r>
      <w:r w:rsidRPr="00BA5611">
        <w:rPr>
          <w:rFonts w:ascii="Arial" w:hAnsi="Arial" w:cs="Arial"/>
          <w:sz w:val="20"/>
          <w:szCs w:val="20"/>
        </w:rPr>
        <w:t>ate. The March litter blitz</w:t>
      </w:r>
      <w:r>
        <w:rPr>
          <w:rFonts w:ascii="Arial" w:hAnsi="Arial" w:cs="Arial"/>
          <w:sz w:val="20"/>
          <w:szCs w:val="20"/>
        </w:rPr>
        <w:t xml:space="preserve"> w</w:t>
      </w:r>
      <w:r w:rsidRPr="00BA5611">
        <w:rPr>
          <w:rFonts w:ascii="Arial" w:hAnsi="Arial" w:cs="Arial"/>
          <w:sz w:val="20"/>
          <w:szCs w:val="20"/>
        </w:rPr>
        <w:t xml:space="preserve">as </w:t>
      </w:r>
      <w:r>
        <w:rPr>
          <w:rFonts w:ascii="Arial" w:hAnsi="Arial" w:cs="Arial"/>
          <w:sz w:val="20"/>
          <w:szCs w:val="20"/>
        </w:rPr>
        <w:t>also stopped</w:t>
      </w:r>
      <w:r w:rsidRPr="00BA5611">
        <w:rPr>
          <w:rFonts w:ascii="Arial" w:hAnsi="Arial" w:cs="Arial"/>
          <w:sz w:val="20"/>
          <w:szCs w:val="20"/>
        </w:rPr>
        <w:t xml:space="preserve"> by bad weather and then the </w:t>
      </w:r>
      <w:r w:rsidRPr="00BA5611">
        <w:rPr>
          <w:rFonts w:ascii="Arial" w:hAnsi="Arial" w:cs="Arial"/>
          <w:color w:val="000000" w:themeColor="text1"/>
          <w:sz w:val="20"/>
          <w:szCs w:val="20"/>
        </w:rPr>
        <w:t xml:space="preserve">Covid-19 </w:t>
      </w:r>
      <w:r>
        <w:rPr>
          <w:rFonts w:ascii="Arial" w:hAnsi="Arial" w:cs="Arial"/>
          <w:color w:val="000000" w:themeColor="text1"/>
          <w:sz w:val="20"/>
          <w:szCs w:val="20"/>
        </w:rPr>
        <w:t>p</w:t>
      </w:r>
      <w:r w:rsidRPr="00BA5611">
        <w:rPr>
          <w:rFonts w:ascii="Arial" w:hAnsi="Arial" w:cs="Arial"/>
          <w:color w:val="000000" w:themeColor="text1"/>
          <w:sz w:val="20"/>
          <w:szCs w:val="20"/>
        </w:rPr>
        <w:t>andemic hit the country</w:t>
      </w:r>
      <w:r>
        <w:rPr>
          <w:rFonts w:ascii="Arial" w:hAnsi="Arial" w:cs="Arial"/>
          <w:color w:val="000000" w:themeColor="text1"/>
          <w:sz w:val="20"/>
          <w:szCs w:val="20"/>
        </w:rPr>
        <w:t>,</w:t>
      </w:r>
      <w:r w:rsidRPr="00BA5611">
        <w:rPr>
          <w:rFonts w:ascii="Arial" w:hAnsi="Arial" w:cs="Arial"/>
          <w:color w:val="000000" w:themeColor="text1"/>
          <w:sz w:val="20"/>
          <w:szCs w:val="20"/>
        </w:rPr>
        <w:t xml:space="preserve"> with the national lockdown decimating any attempts to have a</w:t>
      </w:r>
      <w:r>
        <w:rPr>
          <w:rFonts w:ascii="Arial" w:hAnsi="Arial" w:cs="Arial"/>
          <w:color w:val="000000" w:themeColor="text1"/>
          <w:sz w:val="20"/>
          <w:szCs w:val="20"/>
        </w:rPr>
        <w:t>n</w:t>
      </w:r>
      <w:r w:rsidRPr="00BA5611">
        <w:rPr>
          <w:rFonts w:ascii="Arial" w:hAnsi="Arial" w:cs="Arial"/>
          <w:color w:val="000000" w:themeColor="text1"/>
          <w:sz w:val="20"/>
          <w:szCs w:val="20"/>
        </w:rPr>
        <w:t xml:space="preserve"> MLG</w:t>
      </w:r>
      <w:r>
        <w:rPr>
          <w:rFonts w:ascii="Arial" w:hAnsi="Arial" w:cs="Arial"/>
          <w:color w:val="000000" w:themeColor="text1"/>
          <w:sz w:val="20"/>
          <w:szCs w:val="20"/>
        </w:rPr>
        <w:t xml:space="preserve"> l</w:t>
      </w:r>
      <w:r w:rsidRPr="00BA5611">
        <w:rPr>
          <w:rFonts w:ascii="Arial" w:hAnsi="Arial" w:cs="Arial"/>
          <w:color w:val="000000" w:themeColor="text1"/>
          <w:sz w:val="20"/>
          <w:szCs w:val="20"/>
        </w:rPr>
        <w:t xml:space="preserve">itter </w:t>
      </w:r>
      <w:r>
        <w:rPr>
          <w:rFonts w:ascii="Arial" w:hAnsi="Arial" w:cs="Arial"/>
          <w:color w:val="000000" w:themeColor="text1"/>
          <w:sz w:val="20"/>
          <w:szCs w:val="20"/>
        </w:rPr>
        <w:t>b</w:t>
      </w:r>
      <w:r w:rsidRPr="00BA5611">
        <w:rPr>
          <w:rFonts w:ascii="Arial" w:hAnsi="Arial" w:cs="Arial"/>
          <w:color w:val="000000" w:themeColor="text1"/>
          <w:sz w:val="20"/>
          <w:szCs w:val="20"/>
        </w:rPr>
        <w:t>litz.</w:t>
      </w:r>
    </w:p>
    <w:p w14:paraId="71A586F9" w14:textId="6F34091F" w:rsidR="005B558B" w:rsidRDefault="005B558B" w:rsidP="005B558B">
      <w:pPr>
        <w:ind w:left="720"/>
        <w:rPr>
          <w:rFonts w:ascii="Arial" w:hAnsi="Arial" w:cs="Arial"/>
          <w:color w:val="000000" w:themeColor="text1"/>
          <w:sz w:val="20"/>
          <w:szCs w:val="20"/>
        </w:rPr>
      </w:pPr>
      <w:r w:rsidRPr="2E8BD806">
        <w:rPr>
          <w:rFonts w:ascii="Arial" w:hAnsi="Arial" w:cs="Arial"/>
          <w:color w:val="000000" w:themeColor="text1"/>
          <w:sz w:val="20"/>
          <w:szCs w:val="20"/>
        </w:rPr>
        <w:t xml:space="preserve">The various tier restrictions have also limited what the group could undertake, but when you look back over the year, the Community team (MTC/NCC/MLG) should be very pleased to see </w:t>
      </w:r>
      <w:r w:rsidR="00031408">
        <w:rPr>
          <w:rFonts w:ascii="Arial" w:hAnsi="Arial" w:cs="Arial"/>
          <w:color w:val="000000" w:themeColor="text1"/>
          <w:sz w:val="20"/>
          <w:szCs w:val="20"/>
        </w:rPr>
        <w:t>what has still be achieved</w:t>
      </w:r>
      <w:r w:rsidR="00997B2F">
        <w:rPr>
          <w:rFonts w:ascii="Arial" w:hAnsi="Arial" w:cs="Arial"/>
          <w:color w:val="000000" w:themeColor="text1"/>
          <w:sz w:val="20"/>
          <w:szCs w:val="20"/>
        </w:rPr>
        <w:t>.</w:t>
      </w:r>
    </w:p>
    <w:p w14:paraId="7637F0CB" w14:textId="4318F201" w:rsidR="005B558B" w:rsidRPr="00BA5611" w:rsidRDefault="005B558B" w:rsidP="005B558B">
      <w:pPr>
        <w:spacing w:after="0"/>
        <w:ind w:left="720" w:hanging="720"/>
        <w:rPr>
          <w:rFonts w:ascii="Arial" w:hAnsi="Arial" w:cs="Arial"/>
          <w:sz w:val="20"/>
          <w:szCs w:val="20"/>
        </w:rPr>
      </w:pPr>
      <w:r w:rsidRPr="00BA5611">
        <w:rPr>
          <w:rFonts w:ascii="Arial" w:hAnsi="Arial" w:cs="Arial"/>
          <w:sz w:val="20"/>
          <w:szCs w:val="20"/>
        </w:rPr>
        <w:t xml:space="preserve">4.2   </w:t>
      </w:r>
      <w:r>
        <w:rPr>
          <w:rFonts w:ascii="Arial" w:hAnsi="Arial" w:cs="Arial"/>
          <w:sz w:val="20"/>
          <w:szCs w:val="20"/>
        </w:rPr>
        <w:tab/>
      </w:r>
      <w:r w:rsidRPr="00BA5611">
        <w:rPr>
          <w:rFonts w:ascii="Arial" w:hAnsi="Arial" w:cs="Arial"/>
          <w:sz w:val="20"/>
          <w:szCs w:val="20"/>
        </w:rPr>
        <w:t xml:space="preserve">MTC have </w:t>
      </w:r>
      <w:r w:rsidR="00643DAA">
        <w:rPr>
          <w:rFonts w:ascii="Arial" w:hAnsi="Arial" w:cs="Arial"/>
          <w:sz w:val="20"/>
          <w:szCs w:val="20"/>
        </w:rPr>
        <w:t>modified</w:t>
      </w:r>
      <w:r w:rsidRPr="00BA5611">
        <w:rPr>
          <w:rFonts w:ascii="Arial" w:hAnsi="Arial" w:cs="Arial"/>
          <w:sz w:val="20"/>
          <w:szCs w:val="20"/>
        </w:rPr>
        <w:t xml:space="preserve"> a number of bins with the new </w:t>
      </w:r>
      <w:r>
        <w:rPr>
          <w:rFonts w:ascii="Arial" w:hAnsi="Arial" w:cs="Arial"/>
          <w:sz w:val="20"/>
          <w:szCs w:val="20"/>
        </w:rPr>
        <w:t>c</w:t>
      </w:r>
      <w:r w:rsidRPr="00BA5611">
        <w:rPr>
          <w:rFonts w:ascii="Arial" w:hAnsi="Arial" w:cs="Arial"/>
          <w:sz w:val="20"/>
          <w:szCs w:val="20"/>
        </w:rPr>
        <w:t xml:space="preserve">igarette </w:t>
      </w:r>
      <w:r>
        <w:rPr>
          <w:rFonts w:ascii="Arial" w:hAnsi="Arial" w:cs="Arial"/>
          <w:sz w:val="20"/>
          <w:szCs w:val="20"/>
        </w:rPr>
        <w:t>b</w:t>
      </w:r>
      <w:r w:rsidRPr="00BA5611">
        <w:rPr>
          <w:rFonts w:ascii="Arial" w:hAnsi="Arial" w:cs="Arial"/>
          <w:sz w:val="20"/>
          <w:szCs w:val="20"/>
        </w:rPr>
        <w:t>utt</w:t>
      </w:r>
      <w:r>
        <w:rPr>
          <w:rFonts w:ascii="Arial" w:hAnsi="Arial" w:cs="Arial"/>
          <w:sz w:val="20"/>
          <w:szCs w:val="20"/>
        </w:rPr>
        <w:t xml:space="preserve"> </w:t>
      </w:r>
      <w:r w:rsidRPr="00BA5611">
        <w:rPr>
          <w:rFonts w:ascii="Arial" w:hAnsi="Arial" w:cs="Arial"/>
          <w:sz w:val="20"/>
          <w:szCs w:val="20"/>
        </w:rPr>
        <w:t>trays</w:t>
      </w:r>
      <w:r w:rsidR="007B5132">
        <w:rPr>
          <w:rFonts w:ascii="Arial" w:hAnsi="Arial" w:cs="Arial"/>
          <w:sz w:val="20"/>
          <w:szCs w:val="20"/>
        </w:rPr>
        <w:t>, i</w:t>
      </w:r>
      <w:r w:rsidRPr="00BA5611">
        <w:rPr>
          <w:rFonts w:ascii="Arial" w:hAnsi="Arial" w:cs="Arial"/>
          <w:sz w:val="20"/>
          <w:szCs w:val="20"/>
        </w:rPr>
        <w:t>t is hoped that over the coming years</w:t>
      </w:r>
      <w:r>
        <w:rPr>
          <w:rFonts w:ascii="Arial" w:hAnsi="Arial" w:cs="Arial"/>
          <w:sz w:val="20"/>
          <w:szCs w:val="20"/>
        </w:rPr>
        <w:t>,</w:t>
      </w:r>
      <w:r w:rsidRPr="00BA5611">
        <w:rPr>
          <w:rFonts w:ascii="Arial" w:hAnsi="Arial" w:cs="Arial"/>
          <w:sz w:val="20"/>
          <w:szCs w:val="20"/>
        </w:rPr>
        <w:t xml:space="preserve"> further improvements will be made to bins. New bins </w:t>
      </w:r>
      <w:r>
        <w:rPr>
          <w:rFonts w:ascii="Arial" w:hAnsi="Arial" w:cs="Arial"/>
          <w:sz w:val="20"/>
          <w:szCs w:val="20"/>
        </w:rPr>
        <w:t xml:space="preserve">have been </w:t>
      </w:r>
      <w:r w:rsidRPr="00BA5611">
        <w:rPr>
          <w:rFonts w:ascii="Arial" w:hAnsi="Arial" w:cs="Arial"/>
          <w:sz w:val="20"/>
          <w:szCs w:val="20"/>
        </w:rPr>
        <w:t>installed across the town</w:t>
      </w:r>
      <w:r>
        <w:rPr>
          <w:rFonts w:ascii="Arial" w:hAnsi="Arial" w:cs="Arial"/>
          <w:sz w:val="20"/>
          <w:szCs w:val="20"/>
        </w:rPr>
        <w:t>. Any new bin is being purchased with the new cigarette trays</w:t>
      </w:r>
      <w:r w:rsidRPr="00BA5611">
        <w:rPr>
          <w:rFonts w:ascii="Arial" w:hAnsi="Arial" w:cs="Arial"/>
          <w:sz w:val="20"/>
          <w:szCs w:val="20"/>
        </w:rPr>
        <w:t xml:space="preserve"> and some doggy bins </w:t>
      </w:r>
      <w:r>
        <w:rPr>
          <w:rFonts w:ascii="Arial" w:hAnsi="Arial" w:cs="Arial"/>
          <w:sz w:val="20"/>
          <w:szCs w:val="20"/>
        </w:rPr>
        <w:t xml:space="preserve">have been </w:t>
      </w:r>
      <w:r w:rsidRPr="00BA5611">
        <w:rPr>
          <w:rFonts w:ascii="Arial" w:hAnsi="Arial" w:cs="Arial"/>
          <w:sz w:val="20"/>
          <w:szCs w:val="20"/>
        </w:rPr>
        <w:t>replaced with dual use bins. These achievements have helped us in this continual battle against litter.</w:t>
      </w:r>
    </w:p>
    <w:p w14:paraId="5B1DA324" w14:textId="77777777" w:rsidR="005B558B" w:rsidRPr="00BA5611" w:rsidRDefault="005B558B" w:rsidP="005B558B">
      <w:pPr>
        <w:spacing w:after="0"/>
        <w:rPr>
          <w:rFonts w:ascii="Arial" w:hAnsi="Arial" w:cs="Arial"/>
          <w:sz w:val="20"/>
          <w:szCs w:val="20"/>
        </w:rPr>
      </w:pPr>
    </w:p>
    <w:p w14:paraId="1B087E9D" w14:textId="58CD0BB9" w:rsidR="005B558B" w:rsidRPr="00BA5611" w:rsidRDefault="005B558B" w:rsidP="005B558B">
      <w:pPr>
        <w:spacing w:after="0"/>
        <w:ind w:left="720" w:hanging="720"/>
        <w:rPr>
          <w:rFonts w:ascii="Arial" w:hAnsi="Arial" w:cs="Arial"/>
          <w:sz w:val="20"/>
          <w:szCs w:val="20"/>
        </w:rPr>
      </w:pPr>
      <w:r w:rsidRPr="00BA5611">
        <w:rPr>
          <w:rFonts w:ascii="Arial" w:hAnsi="Arial" w:cs="Arial"/>
          <w:sz w:val="20"/>
          <w:szCs w:val="20"/>
        </w:rPr>
        <w:t xml:space="preserve">4.3    </w:t>
      </w:r>
      <w:r>
        <w:rPr>
          <w:rFonts w:ascii="Arial" w:hAnsi="Arial" w:cs="Arial"/>
          <w:sz w:val="20"/>
          <w:szCs w:val="20"/>
        </w:rPr>
        <w:tab/>
      </w:r>
      <w:r w:rsidRPr="00BA5611">
        <w:rPr>
          <w:rFonts w:ascii="Arial" w:hAnsi="Arial" w:cs="Arial"/>
          <w:sz w:val="20"/>
          <w:szCs w:val="20"/>
        </w:rPr>
        <w:t>NC</w:t>
      </w:r>
      <w:r>
        <w:rPr>
          <w:rFonts w:ascii="Arial" w:hAnsi="Arial" w:cs="Arial"/>
          <w:sz w:val="20"/>
          <w:szCs w:val="20"/>
        </w:rPr>
        <w:t>C</w:t>
      </w:r>
      <w:r w:rsidRPr="00BA5611">
        <w:rPr>
          <w:rFonts w:ascii="Arial" w:hAnsi="Arial" w:cs="Arial"/>
          <w:sz w:val="20"/>
          <w:szCs w:val="20"/>
        </w:rPr>
        <w:t xml:space="preserve"> NEAT </w:t>
      </w:r>
      <w:r w:rsidR="003F76E0">
        <w:rPr>
          <w:rFonts w:ascii="Arial" w:hAnsi="Arial" w:cs="Arial"/>
          <w:sz w:val="20"/>
          <w:szCs w:val="20"/>
        </w:rPr>
        <w:t xml:space="preserve">team </w:t>
      </w:r>
      <w:r w:rsidRPr="00BA5611">
        <w:rPr>
          <w:rFonts w:ascii="Arial" w:hAnsi="Arial" w:cs="Arial"/>
          <w:sz w:val="20"/>
          <w:szCs w:val="20"/>
        </w:rPr>
        <w:t xml:space="preserve">have addressed a number of issues </w:t>
      </w:r>
      <w:r>
        <w:rPr>
          <w:rFonts w:ascii="Arial" w:hAnsi="Arial" w:cs="Arial"/>
          <w:sz w:val="20"/>
          <w:szCs w:val="20"/>
        </w:rPr>
        <w:t xml:space="preserve">raised </w:t>
      </w:r>
      <w:r w:rsidRPr="00BA5611">
        <w:rPr>
          <w:rFonts w:ascii="Arial" w:hAnsi="Arial" w:cs="Arial"/>
          <w:sz w:val="20"/>
          <w:szCs w:val="20"/>
        </w:rPr>
        <w:t>in the 2019 End of Year report. Some have been substantial achievements e.g</w:t>
      </w:r>
      <w:r>
        <w:rPr>
          <w:rFonts w:ascii="Arial" w:hAnsi="Arial" w:cs="Arial"/>
          <w:sz w:val="20"/>
          <w:szCs w:val="20"/>
        </w:rPr>
        <w:t>.</w:t>
      </w:r>
      <w:r w:rsidRPr="00BA5611">
        <w:rPr>
          <w:rFonts w:ascii="Arial" w:hAnsi="Arial" w:cs="Arial"/>
          <w:sz w:val="20"/>
          <w:szCs w:val="20"/>
        </w:rPr>
        <w:t xml:space="preserve"> the huge piles of rubbish that were along one side of the Craik </w:t>
      </w:r>
      <w:r>
        <w:rPr>
          <w:rFonts w:ascii="Arial" w:hAnsi="Arial" w:cs="Arial"/>
          <w:sz w:val="20"/>
          <w:szCs w:val="20"/>
        </w:rPr>
        <w:t>P</w:t>
      </w:r>
      <w:r w:rsidRPr="00BA5611">
        <w:rPr>
          <w:rFonts w:ascii="Arial" w:hAnsi="Arial" w:cs="Arial"/>
          <w:sz w:val="20"/>
          <w:szCs w:val="20"/>
        </w:rPr>
        <w:t>ark car park. They have quietly removed this, asked for no thanks</w:t>
      </w:r>
      <w:r>
        <w:rPr>
          <w:rFonts w:ascii="Arial" w:hAnsi="Arial" w:cs="Arial"/>
          <w:sz w:val="20"/>
          <w:szCs w:val="20"/>
        </w:rPr>
        <w:t>,</w:t>
      </w:r>
      <w:r w:rsidRPr="00BA5611">
        <w:rPr>
          <w:rFonts w:ascii="Arial" w:hAnsi="Arial" w:cs="Arial"/>
          <w:sz w:val="20"/>
          <w:szCs w:val="20"/>
        </w:rPr>
        <w:t xml:space="preserve"> but what a difference the team has made to the car park</w:t>
      </w:r>
      <w:r>
        <w:rPr>
          <w:rFonts w:ascii="Arial" w:hAnsi="Arial" w:cs="Arial"/>
          <w:sz w:val="20"/>
          <w:szCs w:val="20"/>
        </w:rPr>
        <w:t xml:space="preserve"> that has become much more heavily used because of Morpeth Town FC’s success, and is visited by people from all over the country. Again this has improved the image of our town.</w:t>
      </w:r>
    </w:p>
    <w:p w14:paraId="2FEDFB0B" w14:textId="77777777" w:rsidR="005B558B" w:rsidRPr="00BA5611" w:rsidRDefault="005B558B" w:rsidP="005B558B">
      <w:pPr>
        <w:spacing w:after="0"/>
        <w:ind w:left="720"/>
        <w:rPr>
          <w:rFonts w:ascii="Arial" w:hAnsi="Arial" w:cs="Arial"/>
          <w:sz w:val="20"/>
          <w:szCs w:val="20"/>
        </w:rPr>
      </w:pPr>
      <w:r>
        <w:rPr>
          <w:rFonts w:ascii="Arial" w:hAnsi="Arial" w:cs="Arial"/>
          <w:sz w:val="20"/>
          <w:szCs w:val="20"/>
        </w:rPr>
        <w:t xml:space="preserve">Town centre </w:t>
      </w:r>
      <w:r w:rsidRPr="00BA5611">
        <w:rPr>
          <w:rFonts w:ascii="Arial" w:hAnsi="Arial" w:cs="Arial"/>
          <w:sz w:val="20"/>
          <w:szCs w:val="20"/>
        </w:rPr>
        <w:t>hedges ha</w:t>
      </w:r>
      <w:r>
        <w:rPr>
          <w:rFonts w:ascii="Arial" w:hAnsi="Arial" w:cs="Arial"/>
          <w:sz w:val="20"/>
          <w:szCs w:val="20"/>
        </w:rPr>
        <w:t>ve</w:t>
      </w:r>
      <w:r w:rsidRPr="00BA5611">
        <w:rPr>
          <w:rFonts w:ascii="Arial" w:hAnsi="Arial" w:cs="Arial"/>
          <w:sz w:val="20"/>
          <w:szCs w:val="20"/>
        </w:rPr>
        <w:t xml:space="preserve"> been cut back making the </w:t>
      </w:r>
      <w:r>
        <w:rPr>
          <w:rFonts w:ascii="Arial" w:hAnsi="Arial" w:cs="Arial"/>
          <w:sz w:val="20"/>
          <w:szCs w:val="20"/>
        </w:rPr>
        <w:t>whole town much easier to keep clear of litter. Special mention for their efforts at St James’ car park which is now</w:t>
      </w:r>
      <w:r w:rsidRPr="00BA5611">
        <w:rPr>
          <w:rFonts w:ascii="Arial" w:hAnsi="Arial" w:cs="Arial"/>
          <w:sz w:val="20"/>
          <w:szCs w:val="20"/>
        </w:rPr>
        <w:t xml:space="preserve"> much lighter and safer</w:t>
      </w:r>
      <w:r>
        <w:rPr>
          <w:rFonts w:ascii="Arial" w:hAnsi="Arial" w:cs="Arial"/>
          <w:sz w:val="20"/>
          <w:szCs w:val="20"/>
        </w:rPr>
        <w:t xml:space="preserve"> </w:t>
      </w:r>
      <w:r w:rsidRPr="00BA5611">
        <w:rPr>
          <w:rFonts w:ascii="Arial" w:hAnsi="Arial" w:cs="Arial"/>
          <w:sz w:val="20"/>
          <w:szCs w:val="20"/>
        </w:rPr>
        <w:t>for volunteers to clear any litter along the church wall</w:t>
      </w:r>
      <w:r>
        <w:rPr>
          <w:rFonts w:ascii="Arial" w:hAnsi="Arial" w:cs="Arial"/>
          <w:sz w:val="20"/>
          <w:szCs w:val="20"/>
        </w:rPr>
        <w:t>.</w:t>
      </w:r>
    </w:p>
    <w:p w14:paraId="57C49CB4" w14:textId="77777777" w:rsidR="005B558B" w:rsidRPr="00BA5611" w:rsidRDefault="005B558B" w:rsidP="005B558B">
      <w:pPr>
        <w:spacing w:after="0"/>
        <w:rPr>
          <w:rFonts w:ascii="Arial" w:hAnsi="Arial" w:cs="Arial"/>
          <w:sz w:val="20"/>
          <w:szCs w:val="20"/>
        </w:rPr>
      </w:pPr>
    </w:p>
    <w:p w14:paraId="2CBC78B6" w14:textId="29001AEA" w:rsidR="005B558B" w:rsidRPr="00BA5611" w:rsidRDefault="005B558B" w:rsidP="005B558B">
      <w:pPr>
        <w:spacing w:after="0"/>
        <w:ind w:left="720" w:hanging="720"/>
        <w:rPr>
          <w:rFonts w:ascii="Arial" w:hAnsi="Arial" w:cs="Arial"/>
          <w:sz w:val="20"/>
          <w:szCs w:val="20"/>
        </w:rPr>
      </w:pPr>
      <w:r w:rsidRPr="00BA5611">
        <w:rPr>
          <w:rFonts w:ascii="Arial" w:hAnsi="Arial" w:cs="Arial"/>
          <w:sz w:val="20"/>
          <w:szCs w:val="20"/>
        </w:rPr>
        <w:t xml:space="preserve">4.4   </w:t>
      </w:r>
      <w:r>
        <w:rPr>
          <w:rFonts w:ascii="Arial" w:hAnsi="Arial" w:cs="Arial"/>
          <w:sz w:val="20"/>
          <w:szCs w:val="20"/>
        </w:rPr>
        <w:tab/>
      </w:r>
      <w:r w:rsidR="00033E9F">
        <w:rPr>
          <w:rFonts w:ascii="Arial" w:hAnsi="Arial" w:cs="Arial"/>
          <w:sz w:val="20"/>
          <w:szCs w:val="20"/>
        </w:rPr>
        <w:t xml:space="preserve">After being </w:t>
      </w:r>
      <w:r w:rsidR="007773B3">
        <w:rPr>
          <w:rFonts w:ascii="Arial" w:hAnsi="Arial" w:cs="Arial"/>
          <w:sz w:val="20"/>
          <w:szCs w:val="20"/>
        </w:rPr>
        <w:t>furloughed during</w:t>
      </w:r>
      <w:r w:rsidR="00033E9F">
        <w:rPr>
          <w:rFonts w:ascii="Arial" w:hAnsi="Arial" w:cs="Arial"/>
          <w:sz w:val="20"/>
          <w:szCs w:val="20"/>
        </w:rPr>
        <w:t xml:space="preserve"> COVI</w:t>
      </w:r>
      <w:r w:rsidR="00646321">
        <w:rPr>
          <w:rFonts w:ascii="Arial" w:hAnsi="Arial" w:cs="Arial"/>
          <w:sz w:val="20"/>
          <w:szCs w:val="20"/>
        </w:rPr>
        <w:t>D</w:t>
      </w:r>
      <w:r w:rsidR="00033E9F">
        <w:rPr>
          <w:rFonts w:ascii="Arial" w:hAnsi="Arial" w:cs="Arial"/>
          <w:sz w:val="20"/>
          <w:szCs w:val="20"/>
        </w:rPr>
        <w:t xml:space="preserve">-19, Tracy Kenny was able to </w:t>
      </w:r>
      <w:r w:rsidR="00675915">
        <w:rPr>
          <w:rFonts w:ascii="Arial" w:hAnsi="Arial" w:cs="Arial"/>
          <w:sz w:val="20"/>
          <w:szCs w:val="20"/>
        </w:rPr>
        <w:t xml:space="preserve">commit more time </w:t>
      </w:r>
      <w:r w:rsidR="00646321">
        <w:rPr>
          <w:rFonts w:ascii="Arial" w:hAnsi="Arial" w:cs="Arial"/>
          <w:sz w:val="20"/>
          <w:szCs w:val="20"/>
        </w:rPr>
        <w:t xml:space="preserve">during 2020 </w:t>
      </w:r>
      <w:r w:rsidR="00675915">
        <w:rPr>
          <w:rFonts w:ascii="Arial" w:hAnsi="Arial" w:cs="Arial"/>
          <w:sz w:val="20"/>
          <w:szCs w:val="20"/>
        </w:rPr>
        <w:t>to MLG and tackle areas such as</w:t>
      </w:r>
      <w:r w:rsidRPr="00BA5611">
        <w:rPr>
          <w:rFonts w:ascii="Arial" w:hAnsi="Arial" w:cs="Arial"/>
          <w:sz w:val="20"/>
          <w:szCs w:val="20"/>
        </w:rPr>
        <w:t>:</w:t>
      </w:r>
    </w:p>
    <w:p w14:paraId="556FB75B" w14:textId="77777777" w:rsidR="005B558B" w:rsidRPr="00BA5611" w:rsidRDefault="005B558B" w:rsidP="00A60B67">
      <w:pPr>
        <w:pStyle w:val="ListParagraph"/>
        <w:numPr>
          <w:ilvl w:val="0"/>
          <w:numId w:val="31"/>
        </w:numPr>
        <w:spacing w:after="0"/>
        <w:rPr>
          <w:rFonts w:ascii="Arial" w:hAnsi="Arial" w:cs="Arial"/>
          <w:b/>
          <w:bCs/>
          <w:sz w:val="20"/>
          <w:szCs w:val="20"/>
        </w:rPr>
      </w:pPr>
      <w:r w:rsidRPr="00BA5611">
        <w:rPr>
          <w:rFonts w:ascii="Arial" w:hAnsi="Arial" w:cs="Arial"/>
          <w:b/>
          <w:bCs/>
          <w:sz w:val="20"/>
          <w:szCs w:val="20"/>
        </w:rPr>
        <w:t>Heighley Gate layby</w:t>
      </w:r>
    </w:p>
    <w:p w14:paraId="39DA04B6" w14:textId="4DDFF085" w:rsidR="005B558B" w:rsidRPr="00EE5A59" w:rsidRDefault="000E3D80" w:rsidP="005B558B">
      <w:pPr>
        <w:pStyle w:val="ListParagraph"/>
        <w:spacing w:after="0"/>
        <w:ind w:left="1080"/>
        <w:rPr>
          <w:rFonts w:ascii="Arial" w:hAnsi="Arial" w:cs="Arial"/>
          <w:sz w:val="20"/>
          <w:szCs w:val="20"/>
        </w:rPr>
      </w:pPr>
      <w:r>
        <w:rPr>
          <w:rFonts w:ascii="Arial" w:hAnsi="Arial" w:cs="Arial"/>
          <w:sz w:val="20"/>
          <w:szCs w:val="20"/>
        </w:rPr>
        <w:t xml:space="preserve">Setting a </w:t>
      </w:r>
      <w:r w:rsidR="005B558B" w:rsidRPr="00BA5611">
        <w:rPr>
          <w:rFonts w:ascii="Arial" w:hAnsi="Arial" w:cs="Arial"/>
          <w:sz w:val="20"/>
          <w:szCs w:val="20"/>
        </w:rPr>
        <w:t xml:space="preserve">target to clear </w:t>
      </w:r>
      <w:r w:rsidR="005B558B">
        <w:rPr>
          <w:rFonts w:ascii="Arial" w:hAnsi="Arial" w:cs="Arial"/>
          <w:sz w:val="20"/>
          <w:szCs w:val="20"/>
        </w:rPr>
        <w:t>75</w:t>
      </w:r>
      <w:r w:rsidR="005B558B" w:rsidRPr="00BA5611">
        <w:rPr>
          <w:rFonts w:ascii="Arial" w:hAnsi="Arial" w:cs="Arial"/>
          <w:sz w:val="20"/>
          <w:szCs w:val="20"/>
        </w:rPr>
        <w:t xml:space="preserve"> large black bags of rubbish</w:t>
      </w:r>
      <w:r>
        <w:rPr>
          <w:rFonts w:ascii="Arial" w:hAnsi="Arial" w:cs="Arial"/>
          <w:sz w:val="20"/>
          <w:szCs w:val="20"/>
        </w:rPr>
        <w:t xml:space="preserve">, </w:t>
      </w:r>
      <w:r w:rsidR="005B558B" w:rsidRPr="00EE5A59">
        <w:rPr>
          <w:rFonts w:ascii="Arial" w:hAnsi="Arial" w:cs="Arial"/>
          <w:sz w:val="20"/>
          <w:szCs w:val="20"/>
        </w:rPr>
        <w:t xml:space="preserve">taking 24 hours over 10 days to clear the woods in this area. </w:t>
      </w:r>
    </w:p>
    <w:p w14:paraId="7BF38E1C" w14:textId="77777777" w:rsidR="005B558B" w:rsidRPr="00EE5A59" w:rsidRDefault="005B558B" w:rsidP="00A60B67">
      <w:pPr>
        <w:pStyle w:val="ListParagraph"/>
        <w:numPr>
          <w:ilvl w:val="0"/>
          <w:numId w:val="31"/>
        </w:numPr>
        <w:spacing w:after="0"/>
        <w:rPr>
          <w:rFonts w:ascii="Arial" w:hAnsi="Arial" w:cs="Arial"/>
          <w:b/>
          <w:bCs/>
          <w:sz w:val="20"/>
          <w:szCs w:val="20"/>
        </w:rPr>
      </w:pPr>
      <w:r w:rsidRPr="00EE5A59">
        <w:rPr>
          <w:rFonts w:ascii="Arial" w:hAnsi="Arial" w:cs="Arial"/>
          <w:b/>
          <w:bCs/>
          <w:sz w:val="20"/>
          <w:szCs w:val="20"/>
        </w:rPr>
        <w:lastRenderedPageBreak/>
        <w:t>Coopies Lane Industrial Estate</w:t>
      </w:r>
    </w:p>
    <w:p w14:paraId="499FB9C3" w14:textId="77777777" w:rsidR="005B558B" w:rsidRPr="00EE5A59" w:rsidRDefault="005B558B" w:rsidP="005B558B">
      <w:pPr>
        <w:pStyle w:val="ListParagraph"/>
        <w:spacing w:after="0"/>
        <w:ind w:left="1080"/>
        <w:rPr>
          <w:rFonts w:ascii="Arial" w:hAnsi="Arial" w:cs="Arial"/>
          <w:sz w:val="20"/>
          <w:szCs w:val="20"/>
        </w:rPr>
      </w:pPr>
      <w:r w:rsidRPr="00EE5A59">
        <w:rPr>
          <w:rFonts w:ascii="Arial" w:hAnsi="Arial" w:cs="Arial"/>
          <w:sz w:val="20"/>
          <w:szCs w:val="20"/>
        </w:rPr>
        <w:t>Tracy hit the whole industrial estate and over 3 days cleared 25 large black bags of rubbish. This area has never been blitzed over the 3 years of MLG blitzes.</w:t>
      </w:r>
    </w:p>
    <w:p w14:paraId="0FA655C5" w14:textId="77777777" w:rsidR="005B558B" w:rsidRPr="00EE5A59" w:rsidRDefault="005B558B" w:rsidP="00A60B67">
      <w:pPr>
        <w:pStyle w:val="ListParagraph"/>
        <w:numPr>
          <w:ilvl w:val="0"/>
          <w:numId w:val="31"/>
        </w:numPr>
        <w:spacing w:after="0"/>
        <w:rPr>
          <w:rFonts w:ascii="Arial" w:hAnsi="Arial" w:cs="Arial"/>
          <w:b/>
          <w:bCs/>
          <w:sz w:val="20"/>
          <w:szCs w:val="20"/>
        </w:rPr>
      </w:pPr>
      <w:r w:rsidRPr="00EE5A59">
        <w:rPr>
          <w:rFonts w:ascii="Arial" w:hAnsi="Arial" w:cs="Arial"/>
          <w:b/>
          <w:bCs/>
          <w:sz w:val="20"/>
          <w:szCs w:val="20"/>
        </w:rPr>
        <w:t>Facebook Page</w:t>
      </w:r>
    </w:p>
    <w:p w14:paraId="7B351791" w14:textId="2D7ECFB1" w:rsidR="005B558B" w:rsidRPr="00BA5611" w:rsidRDefault="005B558B" w:rsidP="005B558B">
      <w:pPr>
        <w:pStyle w:val="ListParagraph"/>
        <w:spacing w:after="0"/>
        <w:ind w:left="1080"/>
        <w:rPr>
          <w:rFonts w:ascii="Arial" w:hAnsi="Arial" w:cs="Arial"/>
          <w:sz w:val="20"/>
          <w:szCs w:val="20"/>
        </w:rPr>
      </w:pPr>
      <w:r w:rsidRPr="00EE5A59">
        <w:rPr>
          <w:rFonts w:ascii="Arial" w:hAnsi="Arial" w:cs="Arial"/>
          <w:sz w:val="20"/>
          <w:szCs w:val="20"/>
        </w:rPr>
        <w:t xml:space="preserve">Tracy has </w:t>
      </w:r>
      <w:r w:rsidR="00C07969">
        <w:rPr>
          <w:rFonts w:ascii="Arial" w:hAnsi="Arial" w:cs="Arial"/>
          <w:sz w:val="20"/>
          <w:szCs w:val="20"/>
        </w:rPr>
        <w:t>developed</w:t>
      </w:r>
      <w:r w:rsidRPr="00EE5A59">
        <w:rPr>
          <w:rFonts w:ascii="Arial" w:hAnsi="Arial" w:cs="Arial"/>
          <w:sz w:val="20"/>
          <w:szCs w:val="20"/>
        </w:rPr>
        <w:t xml:space="preserve"> the new Morpeth Litter Group Facebook page. The articles have been funny and interesting and sometimes sad, especially when we read about wildlife being killed by some item discarded by a human. We now have</w:t>
      </w:r>
      <w:r w:rsidR="00B30BEC">
        <w:rPr>
          <w:rFonts w:ascii="Arial" w:hAnsi="Arial" w:cs="Arial"/>
          <w:sz w:val="20"/>
          <w:szCs w:val="20"/>
        </w:rPr>
        <w:t xml:space="preserve"> over 300</w:t>
      </w:r>
      <w:r w:rsidRPr="00EE5A59">
        <w:rPr>
          <w:rFonts w:ascii="Arial" w:hAnsi="Arial" w:cs="Arial"/>
          <w:sz w:val="20"/>
          <w:szCs w:val="20"/>
        </w:rPr>
        <w:t xml:space="preserve"> followers.</w:t>
      </w:r>
      <w:r w:rsidRPr="00BA5611">
        <w:rPr>
          <w:rFonts w:ascii="Arial" w:hAnsi="Arial" w:cs="Arial"/>
          <w:sz w:val="20"/>
          <w:szCs w:val="20"/>
        </w:rPr>
        <w:t xml:space="preserve"> A fantastic achievement which has encouraged over </w:t>
      </w:r>
      <w:r w:rsidR="00CB6B78">
        <w:rPr>
          <w:rFonts w:ascii="Arial" w:hAnsi="Arial" w:cs="Arial"/>
          <w:sz w:val="20"/>
          <w:szCs w:val="20"/>
        </w:rPr>
        <w:t>80</w:t>
      </w:r>
      <w:r w:rsidRPr="00BA5611">
        <w:rPr>
          <w:rFonts w:ascii="Arial" w:hAnsi="Arial" w:cs="Arial"/>
          <w:sz w:val="20"/>
          <w:szCs w:val="20"/>
        </w:rPr>
        <w:t xml:space="preserve"> new people to take on an A</w:t>
      </w:r>
      <w:r>
        <w:rPr>
          <w:rFonts w:ascii="Arial" w:hAnsi="Arial" w:cs="Arial"/>
          <w:sz w:val="20"/>
          <w:szCs w:val="20"/>
        </w:rPr>
        <w:t>dopt a</w:t>
      </w:r>
      <w:r w:rsidRPr="00BA5611">
        <w:rPr>
          <w:rFonts w:ascii="Arial" w:hAnsi="Arial" w:cs="Arial"/>
          <w:sz w:val="20"/>
          <w:szCs w:val="20"/>
        </w:rPr>
        <w:t xml:space="preserve"> S</w:t>
      </w:r>
      <w:r>
        <w:rPr>
          <w:rFonts w:ascii="Arial" w:hAnsi="Arial" w:cs="Arial"/>
          <w:sz w:val="20"/>
          <w:szCs w:val="20"/>
        </w:rPr>
        <w:t>treet</w:t>
      </w:r>
      <w:r w:rsidRPr="00BA5611">
        <w:rPr>
          <w:rFonts w:ascii="Arial" w:hAnsi="Arial" w:cs="Arial"/>
          <w:sz w:val="20"/>
          <w:szCs w:val="20"/>
        </w:rPr>
        <w:t xml:space="preserve"> role.</w:t>
      </w:r>
    </w:p>
    <w:p w14:paraId="3ED60DF0" w14:textId="3DFD3A44" w:rsidR="005B558B" w:rsidRPr="00BA5611" w:rsidRDefault="005B558B" w:rsidP="00A60B67">
      <w:pPr>
        <w:pStyle w:val="ListParagraph"/>
        <w:numPr>
          <w:ilvl w:val="0"/>
          <w:numId w:val="31"/>
        </w:numPr>
        <w:spacing w:after="0"/>
        <w:rPr>
          <w:rFonts w:ascii="Arial" w:hAnsi="Arial" w:cs="Arial"/>
          <w:b/>
          <w:bCs/>
          <w:sz w:val="20"/>
          <w:szCs w:val="20"/>
        </w:rPr>
      </w:pPr>
      <w:r w:rsidRPr="00BA5611">
        <w:rPr>
          <w:rFonts w:ascii="Arial" w:hAnsi="Arial" w:cs="Arial"/>
          <w:b/>
          <w:bCs/>
          <w:sz w:val="20"/>
          <w:szCs w:val="20"/>
        </w:rPr>
        <w:t>Hedgehog Post</w:t>
      </w:r>
    </w:p>
    <w:p w14:paraId="34E17832" w14:textId="77777777" w:rsidR="005B558B" w:rsidRDefault="005B558B" w:rsidP="005B558B">
      <w:pPr>
        <w:pStyle w:val="ListParagraph"/>
        <w:spacing w:after="0"/>
        <w:ind w:left="1080"/>
        <w:rPr>
          <w:rFonts w:ascii="Arial" w:hAnsi="Arial" w:cs="Arial"/>
          <w:sz w:val="20"/>
          <w:szCs w:val="20"/>
        </w:rPr>
      </w:pPr>
      <w:r w:rsidRPr="00BA5611">
        <w:rPr>
          <w:rFonts w:ascii="Arial" w:hAnsi="Arial" w:cs="Arial"/>
          <w:sz w:val="20"/>
          <w:szCs w:val="20"/>
        </w:rPr>
        <w:t>Tracy won 2</w:t>
      </w:r>
      <w:r w:rsidRPr="00BA5611">
        <w:rPr>
          <w:rFonts w:ascii="Arial" w:hAnsi="Arial" w:cs="Arial"/>
          <w:sz w:val="20"/>
          <w:szCs w:val="20"/>
          <w:vertAlign w:val="superscript"/>
        </w:rPr>
        <w:t>nd</w:t>
      </w:r>
      <w:r w:rsidRPr="00BA5611">
        <w:rPr>
          <w:rFonts w:ascii="Arial" w:hAnsi="Arial" w:cs="Arial"/>
          <w:sz w:val="20"/>
          <w:szCs w:val="20"/>
        </w:rPr>
        <w:t xml:space="preserve"> prize in KBT’s National scene for the most interesting article. Her subject was the young hedgehog she found </w:t>
      </w:r>
      <w:r>
        <w:rPr>
          <w:rFonts w:ascii="Arial" w:hAnsi="Arial" w:cs="Arial"/>
          <w:sz w:val="20"/>
          <w:szCs w:val="20"/>
        </w:rPr>
        <w:t>amongst a pile of litter during an event, which was taken to an animal sanctuary for medical assistance.</w:t>
      </w:r>
    </w:p>
    <w:p w14:paraId="48CCDEFF" w14:textId="77777777" w:rsidR="005B558B" w:rsidRPr="00BA5611" w:rsidRDefault="005B558B" w:rsidP="00A60B67">
      <w:pPr>
        <w:pStyle w:val="ListParagraph"/>
        <w:numPr>
          <w:ilvl w:val="0"/>
          <w:numId w:val="31"/>
        </w:numPr>
        <w:spacing w:after="0"/>
        <w:rPr>
          <w:rFonts w:ascii="Arial" w:hAnsi="Arial" w:cs="Arial"/>
          <w:b/>
          <w:bCs/>
          <w:sz w:val="20"/>
          <w:szCs w:val="20"/>
        </w:rPr>
      </w:pPr>
      <w:r w:rsidRPr="00BA5611">
        <w:rPr>
          <w:rFonts w:ascii="Arial" w:hAnsi="Arial" w:cs="Arial"/>
          <w:b/>
          <w:bCs/>
          <w:sz w:val="20"/>
          <w:szCs w:val="20"/>
        </w:rPr>
        <w:t>W</w:t>
      </w:r>
      <w:r>
        <w:rPr>
          <w:rFonts w:ascii="Arial" w:hAnsi="Arial" w:cs="Arial"/>
          <w:b/>
          <w:bCs/>
          <w:sz w:val="20"/>
          <w:szCs w:val="20"/>
        </w:rPr>
        <w:t xml:space="preserve">ombling </w:t>
      </w:r>
      <w:r w:rsidRPr="00BA5611">
        <w:rPr>
          <w:rFonts w:ascii="Arial" w:hAnsi="Arial" w:cs="Arial"/>
          <w:b/>
          <w:bCs/>
          <w:sz w:val="20"/>
          <w:szCs w:val="20"/>
        </w:rPr>
        <w:t>W</w:t>
      </w:r>
      <w:r>
        <w:rPr>
          <w:rFonts w:ascii="Arial" w:hAnsi="Arial" w:cs="Arial"/>
          <w:b/>
          <w:bCs/>
          <w:sz w:val="20"/>
          <w:szCs w:val="20"/>
        </w:rPr>
        <w:t>ednesday</w:t>
      </w:r>
    </w:p>
    <w:p w14:paraId="7693A564" w14:textId="77777777" w:rsidR="005B558B" w:rsidRDefault="005B558B" w:rsidP="005B558B">
      <w:pPr>
        <w:pStyle w:val="ListParagraph"/>
        <w:spacing w:after="0"/>
        <w:ind w:left="1080"/>
        <w:rPr>
          <w:rFonts w:ascii="Arial" w:hAnsi="Arial" w:cs="Arial"/>
          <w:sz w:val="20"/>
          <w:szCs w:val="20"/>
        </w:rPr>
      </w:pPr>
      <w:r w:rsidRPr="00BA5611">
        <w:rPr>
          <w:rFonts w:ascii="Arial" w:hAnsi="Arial" w:cs="Arial"/>
          <w:sz w:val="20"/>
          <w:szCs w:val="20"/>
        </w:rPr>
        <w:t>When we were in a low</w:t>
      </w:r>
      <w:r>
        <w:rPr>
          <w:rFonts w:ascii="Arial" w:hAnsi="Arial" w:cs="Arial"/>
          <w:sz w:val="20"/>
          <w:szCs w:val="20"/>
        </w:rPr>
        <w:t>er</w:t>
      </w:r>
      <w:r w:rsidRPr="00BA5611">
        <w:rPr>
          <w:rFonts w:ascii="Arial" w:hAnsi="Arial" w:cs="Arial"/>
          <w:sz w:val="20"/>
          <w:szCs w:val="20"/>
        </w:rPr>
        <w:t xml:space="preserve"> </w:t>
      </w:r>
      <w:r>
        <w:rPr>
          <w:rFonts w:ascii="Arial" w:hAnsi="Arial" w:cs="Arial"/>
          <w:sz w:val="20"/>
          <w:szCs w:val="20"/>
        </w:rPr>
        <w:t xml:space="preserve">tier </w:t>
      </w:r>
      <w:r w:rsidRPr="00BA5611">
        <w:rPr>
          <w:rFonts w:ascii="Arial" w:hAnsi="Arial" w:cs="Arial"/>
          <w:sz w:val="20"/>
          <w:szCs w:val="20"/>
        </w:rPr>
        <w:t xml:space="preserve">category, Tracy organised weekly </w:t>
      </w:r>
      <w:r>
        <w:rPr>
          <w:rFonts w:ascii="Arial" w:hAnsi="Arial" w:cs="Arial"/>
          <w:sz w:val="20"/>
          <w:szCs w:val="20"/>
        </w:rPr>
        <w:t xml:space="preserve">Wombling </w:t>
      </w:r>
      <w:r w:rsidRPr="00BA5611">
        <w:rPr>
          <w:rFonts w:ascii="Arial" w:hAnsi="Arial" w:cs="Arial"/>
          <w:sz w:val="20"/>
          <w:szCs w:val="20"/>
        </w:rPr>
        <w:t xml:space="preserve">Wednesday 6 person events where for 2 hours the team blitzed areas of Morpeth. This was well supported but </w:t>
      </w:r>
      <w:r>
        <w:rPr>
          <w:rFonts w:ascii="Arial" w:hAnsi="Arial" w:cs="Arial"/>
          <w:sz w:val="20"/>
          <w:szCs w:val="20"/>
        </w:rPr>
        <w:t xml:space="preserve">was </w:t>
      </w:r>
      <w:r w:rsidRPr="00BA5611">
        <w:rPr>
          <w:rFonts w:ascii="Arial" w:hAnsi="Arial" w:cs="Arial"/>
          <w:sz w:val="20"/>
          <w:szCs w:val="20"/>
        </w:rPr>
        <w:t>again thwarted by Covid-19 restrictions.</w:t>
      </w:r>
      <w:r>
        <w:rPr>
          <w:rFonts w:ascii="Arial" w:hAnsi="Arial" w:cs="Arial"/>
          <w:sz w:val="20"/>
          <w:szCs w:val="20"/>
        </w:rPr>
        <w:t xml:space="preserve"> </w:t>
      </w:r>
      <w:r w:rsidRPr="00BA5611">
        <w:rPr>
          <w:rFonts w:ascii="Arial" w:hAnsi="Arial" w:cs="Arial"/>
          <w:sz w:val="20"/>
          <w:szCs w:val="20"/>
        </w:rPr>
        <w:t xml:space="preserve">We hope these </w:t>
      </w:r>
      <w:r>
        <w:rPr>
          <w:rFonts w:ascii="Arial" w:hAnsi="Arial" w:cs="Arial"/>
          <w:sz w:val="20"/>
          <w:szCs w:val="20"/>
        </w:rPr>
        <w:t xml:space="preserve">can start </w:t>
      </w:r>
      <w:r w:rsidRPr="00BA5611">
        <w:rPr>
          <w:rFonts w:ascii="Arial" w:hAnsi="Arial" w:cs="Arial"/>
          <w:sz w:val="20"/>
          <w:szCs w:val="20"/>
        </w:rPr>
        <w:t>again in 2021 when restrictions are lifted.</w:t>
      </w:r>
    </w:p>
    <w:p w14:paraId="193CD57B" w14:textId="77777777" w:rsidR="005B558B" w:rsidRPr="00BA5611" w:rsidRDefault="005B558B" w:rsidP="005B558B">
      <w:pPr>
        <w:pStyle w:val="ListParagraph"/>
        <w:spacing w:after="0"/>
        <w:ind w:left="1080"/>
        <w:rPr>
          <w:rFonts w:ascii="Arial" w:hAnsi="Arial" w:cs="Arial"/>
          <w:sz w:val="20"/>
          <w:szCs w:val="20"/>
        </w:rPr>
      </w:pPr>
    </w:p>
    <w:p w14:paraId="4DD695BE" w14:textId="77777777" w:rsidR="005B558B" w:rsidRPr="00BA5611" w:rsidRDefault="005B558B" w:rsidP="005B558B">
      <w:pPr>
        <w:spacing w:after="0"/>
        <w:ind w:left="720" w:hanging="720"/>
        <w:rPr>
          <w:rFonts w:ascii="Arial" w:hAnsi="Arial" w:cs="Arial"/>
          <w:sz w:val="20"/>
          <w:szCs w:val="20"/>
        </w:rPr>
      </w:pPr>
      <w:r w:rsidRPr="00BA5611">
        <w:rPr>
          <w:rFonts w:ascii="Arial" w:hAnsi="Arial" w:cs="Arial"/>
          <w:sz w:val="20"/>
          <w:szCs w:val="20"/>
        </w:rPr>
        <w:t>4.</w:t>
      </w:r>
      <w:r>
        <w:rPr>
          <w:rFonts w:ascii="Arial" w:hAnsi="Arial" w:cs="Arial"/>
          <w:sz w:val="20"/>
          <w:szCs w:val="20"/>
        </w:rPr>
        <w:t>5</w:t>
      </w:r>
      <w:r w:rsidRPr="00BA5611">
        <w:rPr>
          <w:rFonts w:ascii="Arial" w:hAnsi="Arial" w:cs="Arial"/>
          <w:sz w:val="20"/>
          <w:szCs w:val="20"/>
        </w:rPr>
        <w:t xml:space="preserve">  </w:t>
      </w:r>
      <w:r>
        <w:rPr>
          <w:rFonts w:ascii="Arial" w:hAnsi="Arial" w:cs="Arial"/>
          <w:sz w:val="20"/>
          <w:szCs w:val="20"/>
        </w:rPr>
        <w:tab/>
      </w:r>
      <w:r w:rsidRPr="00BA5611">
        <w:rPr>
          <w:rFonts w:ascii="Arial" w:hAnsi="Arial" w:cs="Arial"/>
          <w:sz w:val="20"/>
          <w:szCs w:val="20"/>
        </w:rPr>
        <w:t xml:space="preserve">It was planned that MLG’s KBT Ambassadors would support a new KEVI </w:t>
      </w:r>
      <w:r>
        <w:rPr>
          <w:rFonts w:ascii="Arial" w:hAnsi="Arial" w:cs="Arial"/>
          <w:sz w:val="20"/>
          <w:szCs w:val="20"/>
        </w:rPr>
        <w:t>litter b</w:t>
      </w:r>
      <w:r w:rsidRPr="00BA5611">
        <w:rPr>
          <w:rFonts w:ascii="Arial" w:hAnsi="Arial" w:cs="Arial"/>
          <w:sz w:val="20"/>
          <w:szCs w:val="20"/>
        </w:rPr>
        <w:t>litz event</w:t>
      </w:r>
      <w:r>
        <w:rPr>
          <w:rFonts w:ascii="Arial" w:hAnsi="Arial" w:cs="Arial"/>
          <w:sz w:val="20"/>
          <w:szCs w:val="20"/>
        </w:rPr>
        <w:t>,</w:t>
      </w:r>
      <w:r w:rsidRPr="00BA5611">
        <w:rPr>
          <w:rFonts w:ascii="Arial" w:hAnsi="Arial" w:cs="Arial"/>
          <w:sz w:val="20"/>
          <w:szCs w:val="20"/>
        </w:rPr>
        <w:t xml:space="preserve"> w</w:t>
      </w:r>
      <w:r>
        <w:rPr>
          <w:rFonts w:ascii="Arial" w:hAnsi="Arial" w:cs="Arial"/>
          <w:sz w:val="20"/>
          <w:szCs w:val="20"/>
        </w:rPr>
        <w:t>h</w:t>
      </w:r>
      <w:r w:rsidRPr="00BA5611">
        <w:rPr>
          <w:rFonts w:ascii="Arial" w:hAnsi="Arial" w:cs="Arial"/>
          <w:sz w:val="20"/>
          <w:szCs w:val="20"/>
        </w:rPr>
        <w:t>ere</w:t>
      </w:r>
      <w:r>
        <w:rPr>
          <w:rFonts w:ascii="Arial" w:hAnsi="Arial" w:cs="Arial"/>
          <w:sz w:val="20"/>
          <w:szCs w:val="20"/>
        </w:rPr>
        <w:t>,</w:t>
      </w:r>
      <w:r w:rsidRPr="00BA5611">
        <w:rPr>
          <w:rFonts w:ascii="Arial" w:hAnsi="Arial" w:cs="Arial"/>
          <w:sz w:val="20"/>
          <w:szCs w:val="20"/>
        </w:rPr>
        <w:t xml:space="preserve"> on a given Friday in July at 3:45pm the whole school would be asked to clean</w:t>
      </w:r>
      <w:r>
        <w:rPr>
          <w:rFonts w:ascii="Arial" w:hAnsi="Arial" w:cs="Arial"/>
          <w:sz w:val="20"/>
          <w:szCs w:val="20"/>
        </w:rPr>
        <w:t xml:space="preserve"> </w:t>
      </w:r>
      <w:r w:rsidRPr="00BA5611">
        <w:rPr>
          <w:rFonts w:ascii="Arial" w:hAnsi="Arial" w:cs="Arial"/>
          <w:sz w:val="20"/>
          <w:szCs w:val="20"/>
        </w:rPr>
        <w:t xml:space="preserve">up the school grounds of any litter. This was to be widely supported by </w:t>
      </w:r>
      <w:r>
        <w:rPr>
          <w:rFonts w:ascii="Arial" w:hAnsi="Arial" w:cs="Arial"/>
          <w:sz w:val="20"/>
          <w:szCs w:val="20"/>
        </w:rPr>
        <w:t>t</w:t>
      </w:r>
      <w:r w:rsidRPr="00BA5611">
        <w:rPr>
          <w:rFonts w:ascii="Arial" w:hAnsi="Arial" w:cs="Arial"/>
          <w:sz w:val="20"/>
          <w:szCs w:val="20"/>
        </w:rPr>
        <w:t xml:space="preserve">eachers and </w:t>
      </w:r>
      <w:r>
        <w:rPr>
          <w:rFonts w:ascii="Arial" w:hAnsi="Arial" w:cs="Arial"/>
          <w:sz w:val="20"/>
          <w:szCs w:val="20"/>
        </w:rPr>
        <w:t>s</w:t>
      </w:r>
      <w:r w:rsidRPr="00BA5611">
        <w:rPr>
          <w:rFonts w:ascii="Arial" w:hAnsi="Arial" w:cs="Arial"/>
          <w:sz w:val="20"/>
          <w:szCs w:val="20"/>
        </w:rPr>
        <w:t>tudents – again thwarted by Covid-19.</w:t>
      </w:r>
    </w:p>
    <w:p w14:paraId="3C3B6D7E" w14:textId="77777777" w:rsidR="005B558B" w:rsidRPr="00BA5611" w:rsidRDefault="005B558B" w:rsidP="005B558B">
      <w:pPr>
        <w:spacing w:after="0"/>
        <w:ind w:left="720"/>
        <w:rPr>
          <w:rFonts w:ascii="Arial" w:hAnsi="Arial" w:cs="Arial"/>
          <w:sz w:val="20"/>
          <w:szCs w:val="20"/>
        </w:rPr>
      </w:pPr>
      <w:r w:rsidRPr="00BA5611">
        <w:rPr>
          <w:rFonts w:ascii="Arial" w:hAnsi="Arial" w:cs="Arial"/>
          <w:sz w:val="20"/>
          <w:szCs w:val="20"/>
        </w:rPr>
        <w:t xml:space="preserve">We will endeavour to look </w:t>
      </w:r>
      <w:r>
        <w:rPr>
          <w:rFonts w:ascii="Arial" w:hAnsi="Arial" w:cs="Arial"/>
          <w:sz w:val="20"/>
          <w:szCs w:val="20"/>
        </w:rPr>
        <w:t xml:space="preserve">again </w:t>
      </w:r>
      <w:r w:rsidRPr="00BA5611">
        <w:rPr>
          <w:rFonts w:ascii="Arial" w:hAnsi="Arial" w:cs="Arial"/>
          <w:sz w:val="20"/>
          <w:szCs w:val="20"/>
        </w:rPr>
        <w:t>at this in 2021 – pandemic pending of course. Feedback from Mark Simpson</w:t>
      </w:r>
      <w:r>
        <w:rPr>
          <w:rFonts w:ascii="Arial" w:hAnsi="Arial" w:cs="Arial"/>
          <w:sz w:val="20"/>
          <w:szCs w:val="20"/>
        </w:rPr>
        <w:t>,</w:t>
      </w:r>
      <w:r w:rsidRPr="00BA5611">
        <w:rPr>
          <w:rFonts w:ascii="Arial" w:hAnsi="Arial" w:cs="Arial"/>
          <w:sz w:val="20"/>
          <w:szCs w:val="20"/>
        </w:rPr>
        <w:t xml:space="preserve"> </w:t>
      </w:r>
      <w:r>
        <w:rPr>
          <w:rFonts w:ascii="Arial" w:hAnsi="Arial" w:cs="Arial"/>
          <w:sz w:val="20"/>
          <w:szCs w:val="20"/>
        </w:rPr>
        <w:t xml:space="preserve">Former </w:t>
      </w:r>
      <w:r w:rsidRPr="00BA5611">
        <w:rPr>
          <w:rFonts w:ascii="Arial" w:hAnsi="Arial" w:cs="Arial"/>
          <w:sz w:val="20"/>
          <w:szCs w:val="20"/>
        </w:rPr>
        <w:t xml:space="preserve">Deputy Head, was </w:t>
      </w:r>
      <w:r>
        <w:rPr>
          <w:rFonts w:ascii="Arial" w:hAnsi="Arial" w:cs="Arial"/>
          <w:sz w:val="20"/>
          <w:szCs w:val="20"/>
        </w:rPr>
        <w:t xml:space="preserve">that </w:t>
      </w:r>
      <w:r w:rsidRPr="00BA5611">
        <w:rPr>
          <w:rFonts w:ascii="Arial" w:hAnsi="Arial" w:cs="Arial"/>
          <w:sz w:val="20"/>
          <w:szCs w:val="20"/>
        </w:rPr>
        <w:t>with school and caretakers</w:t>
      </w:r>
      <w:r>
        <w:rPr>
          <w:rFonts w:ascii="Arial" w:hAnsi="Arial" w:cs="Arial"/>
          <w:sz w:val="20"/>
          <w:szCs w:val="20"/>
        </w:rPr>
        <w:t>’</w:t>
      </w:r>
      <w:r w:rsidRPr="00BA5611">
        <w:rPr>
          <w:rFonts w:ascii="Arial" w:hAnsi="Arial" w:cs="Arial"/>
          <w:sz w:val="20"/>
          <w:szCs w:val="20"/>
        </w:rPr>
        <w:t xml:space="preserve"> support</w:t>
      </w:r>
      <w:r>
        <w:rPr>
          <w:rFonts w:ascii="Arial" w:hAnsi="Arial" w:cs="Arial"/>
          <w:sz w:val="20"/>
          <w:szCs w:val="20"/>
        </w:rPr>
        <w:t>,</w:t>
      </w:r>
      <w:r w:rsidRPr="00BA5611">
        <w:rPr>
          <w:rFonts w:ascii="Arial" w:hAnsi="Arial" w:cs="Arial"/>
          <w:sz w:val="20"/>
          <w:szCs w:val="20"/>
        </w:rPr>
        <w:t xml:space="preserve"> many of the improvements raised in last year’s report have been actioned. The school grounds are definitely tidier this year.</w:t>
      </w:r>
      <w:r>
        <w:rPr>
          <w:rFonts w:ascii="Arial" w:hAnsi="Arial" w:cs="Arial"/>
          <w:sz w:val="20"/>
          <w:szCs w:val="20"/>
        </w:rPr>
        <w:t xml:space="preserve"> W</w:t>
      </w:r>
      <w:r w:rsidRPr="00BA5611">
        <w:rPr>
          <w:rFonts w:ascii="Arial" w:hAnsi="Arial" w:cs="Arial"/>
          <w:sz w:val="20"/>
          <w:szCs w:val="20"/>
        </w:rPr>
        <w:t xml:space="preserve">ith MTC fitting a new </w:t>
      </w:r>
      <w:r>
        <w:rPr>
          <w:rFonts w:ascii="Arial" w:hAnsi="Arial" w:cs="Arial"/>
          <w:sz w:val="20"/>
          <w:szCs w:val="20"/>
        </w:rPr>
        <w:t>b</w:t>
      </w:r>
      <w:r w:rsidRPr="00BA5611">
        <w:rPr>
          <w:rFonts w:ascii="Arial" w:hAnsi="Arial" w:cs="Arial"/>
          <w:sz w:val="20"/>
          <w:szCs w:val="20"/>
        </w:rPr>
        <w:t xml:space="preserve">lue </w:t>
      </w:r>
      <w:r>
        <w:rPr>
          <w:rFonts w:ascii="Arial" w:hAnsi="Arial" w:cs="Arial"/>
          <w:sz w:val="20"/>
          <w:szCs w:val="20"/>
        </w:rPr>
        <w:t>b</w:t>
      </w:r>
      <w:r w:rsidRPr="00BA5611">
        <w:rPr>
          <w:rFonts w:ascii="Arial" w:hAnsi="Arial" w:cs="Arial"/>
          <w:sz w:val="20"/>
          <w:szCs w:val="20"/>
        </w:rPr>
        <w:t>in at the gate of the KEVI rugby fields, the scale of litter in this area has been greatly reduced.</w:t>
      </w:r>
    </w:p>
    <w:p w14:paraId="4EE461F3" w14:textId="77777777" w:rsidR="005B558B" w:rsidRPr="00BA5611" w:rsidRDefault="005B558B" w:rsidP="005B558B">
      <w:pPr>
        <w:spacing w:after="0"/>
        <w:rPr>
          <w:rFonts w:ascii="Arial" w:hAnsi="Arial" w:cs="Arial"/>
          <w:sz w:val="20"/>
          <w:szCs w:val="20"/>
        </w:rPr>
      </w:pPr>
    </w:p>
    <w:p w14:paraId="2A8E85B0" w14:textId="2F9F4E6E" w:rsidR="005B558B" w:rsidRPr="009052AC" w:rsidRDefault="005B558B" w:rsidP="005B558B">
      <w:pPr>
        <w:ind w:left="720" w:hanging="720"/>
      </w:pPr>
      <w:r w:rsidRPr="00BA5611">
        <w:rPr>
          <w:rFonts w:ascii="Arial" w:hAnsi="Arial" w:cs="Arial"/>
          <w:sz w:val="20"/>
          <w:szCs w:val="20"/>
        </w:rPr>
        <w:t>4.</w:t>
      </w:r>
      <w:r>
        <w:rPr>
          <w:rFonts w:ascii="Arial" w:hAnsi="Arial" w:cs="Arial"/>
          <w:sz w:val="20"/>
          <w:szCs w:val="20"/>
        </w:rPr>
        <w:t>6</w:t>
      </w:r>
      <w:r w:rsidRPr="00BA5611">
        <w:rPr>
          <w:rFonts w:ascii="Arial" w:hAnsi="Arial" w:cs="Arial"/>
          <w:sz w:val="20"/>
          <w:szCs w:val="20"/>
        </w:rPr>
        <w:t xml:space="preserve">   </w:t>
      </w:r>
      <w:r>
        <w:rPr>
          <w:rFonts w:ascii="Arial" w:hAnsi="Arial" w:cs="Arial"/>
          <w:sz w:val="20"/>
          <w:szCs w:val="20"/>
        </w:rPr>
        <w:tab/>
      </w:r>
      <w:r w:rsidRPr="009052AC">
        <w:rPr>
          <w:rFonts w:ascii="Arial" w:hAnsi="Arial" w:cs="Arial"/>
          <w:sz w:val="20"/>
          <w:szCs w:val="20"/>
        </w:rPr>
        <w:t xml:space="preserve">Morpeth Rotary </w:t>
      </w:r>
      <w:r>
        <w:rPr>
          <w:rFonts w:ascii="Arial" w:hAnsi="Arial" w:cs="Arial"/>
          <w:sz w:val="20"/>
          <w:szCs w:val="20"/>
        </w:rPr>
        <w:t xml:space="preserve">Club </w:t>
      </w:r>
      <w:r w:rsidRPr="009052AC">
        <w:rPr>
          <w:rFonts w:ascii="Arial" w:hAnsi="Arial" w:cs="Arial"/>
          <w:sz w:val="20"/>
          <w:szCs w:val="20"/>
        </w:rPr>
        <w:t xml:space="preserve">members have stepped forward to hit a number of areas in Morpeth. The A192 Rotary Glade has been fully adopted and </w:t>
      </w:r>
      <w:r>
        <w:rPr>
          <w:rFonts w:ascii="Arial" w:hAnsi="Arial" w:cs="Arial"/>
          <w:sz w:val="20"/>
          <w:szCs w:val="20"/>
        </w:rPr>
        <w:t xml:space="preserve">is </w:t>
      </w:r>
      <w:r w:rsidRPr="009052AC">
        <w:rPr>
          <w:rFonts w:ascii="Arial" w:hAnsi="Arial" w:cs="Arial"/>
          <w:sz w:val="20"/>
          <w:szCs w:val="20"/>
        </w:rPr>
        <w:t xml:space="preserve">being kept clear of litter. Barry </w:t>
      </w:r>
      <w:r w:rsidR="00DE105E">
        <w:rPr>
          <w:rFonts w:ascii="Arial" w:hAnsi="Arial" w:cs="Arial"/>
          <w:sz w:val="20"/>
          <w:szCs w:val="20"/>
        </w:rPr>
        <w:t>Swan</w:t>
      </w:r>
      <w:r w:rsidRPr="009052AC">
        <w:rPr>
          <w:rFonts w:ascii="Arial" w:hAnsi="Arial" w:cs="Arial"/>
          <w:sz w:val="20"/>
          <w:szCs w:val="20"/>
        </w:rPr>
        <w:t xml:space="preserve"> and team </w:t>
      </w:r>
      <w:r>
        <w:rPr>
          <w:rFonts w:ascii="Arial" w:hAnsi="Arial" w:cs="Arial"/>
          <w:sz w:val="20"/>
          <w:szCs w:val="20"/>
        </w:rPr>
        <w:t>now c</w:t>
      </w:r>
      <w:r w:rsidRPr="009052AC">
        <w:rPr>
          <w:rFonts w:ascii="Arial" w:hAnsi="Arial" w:cs="Arial"/>
          <w:sz w:val="20"/>
          <w:szCs w:val="20"/>
        </w:rPr>
        <w:t xml:space="preserve">over 4 town centre car parks, </w:t>
      </w:r>
      <w:r>
        <w:rPr>
          <w:rFonts w:ascii="Arial" w:hAnsi="Arial" w:cs="Arial"/>
          <w:sz w:val="20"/>
          <w:szCs w:val="20"/>
        </w:rPr>
        <w:t>1</w:t>
      </w:r>
      <w:r w:rsidRPr="009052AC">
        <w:rPr>
          <w:rFonts w:ascii="Arial" w:hAnsi="Arial" w:cs="Arial"/>
          <w:sz w:val="20"/>
          <w:szCs w:val="20"/>
        </w:rPr>
        <w:t xml:space="preserve">) Lidl </w:t>
      </w:r>
      <w:r>
        <w:rPr>
          <w:rFonts w:ascii="Arial" w:hAnsi="Arial" w:cs="Arial"/>
          <w:sz w:val="20"/>
          <w:szCs w:val="20"/>
        </w:rPr>
        <w:t>2</w:t>
      </w:r>
      <w:r w:rsidRPr="009052AC">
        <w:rPr>
          <w:rFonts w:ascii="Arial" w:hAnsi="Arial" w:cs="Arial"/>
          <w:sz w:val="20"/>
          <w:szCs w:val="20"/>
        </w:rPr>
        <w:t xml:space="preserve">) Dacre Street </w:t>
      </w:r>
      <w:r>
        <w:rPr>
          <w:rFonts w:ascii="Arial" w:hAnsi="Arial" w:cs="Arial"/>
          <w:sz w:val="20"/>
          <w:szCs w:val="20"/>
        </w:rPr>
        <w:t>3</w:t>
      </w:r>
      <w:r w:rsidRPr="009052AC">
        <w:rPr>
          <w:rFonts w:ascii="Arial" w:hAnsi="Arial" w:cs="Arial"/>
          <w:sz w:val="20"/>
          <w:szCs w:val="20"/>
        </w:rPr>
        <w:t xml:space="preserve">) St James and </w:t>
      </w:r>
      <w:r>
        <w:rPr>
          <w:rFonts w:ascii="Arial" w:hAnsi="Arial" w:cs="Arial"/>
          <w:sz w:val="20"/>
          <w:szCs w:val="20"/>
        </w:rPr>
        <w:t>4</w:t>
      </w:r>
      <w:r w:rsidRPr="009052AC">
        <w:rPr>
          <w:rFonts w:ascii="Arial" w:hAnsi="Arial" w:cs="Arial"/>
          <w:sz w:val="20"/>
          <w:szCs w:val="20"/>
        </w:rPr>
        <w:t xml:space="preserve">) Morrison’s </w:t>
      </w:r>
      <w:r>
        <w:rPr>
          <w:rFonts w:ascii="Arial" w:hAnsi="Arial" w:cs="Arial"/>
          <w:sz w:val="20"/>
          <w:szCs w:val="20"/>
        </w:rPr>
        <w:t>u</w:t>
      </w:r>
      <w:r w:rsidRPr="009052AC">
        <w:rPr>
          <w:rFonts w:ascii="Arial" w:hAnsi="Arial" w:cs="Arial"/>
          <w:sz w:val="20"/>
          <w:szCs w:val="20"/>
        </w:rPr>
        <w:t>nderground plus Dacre St, Dark Lane opposite Morrisons (2 bus stops) and Howard T</w:t>
      </w:r>
      <w:r>
        <w:rPr>
          <w:rFonts w:ascii="Arial" w:hAnsi="Arial" w:cs="Arial"/>
          <w:sz w:val="20"/>
          <w:szCs w:val="20"/>
        </w:rPr>
        <w:t>errace</w:t>
      </w:r>
      <w:r w:rsidRPr="009052AC">
        <w:rPr>
          <w:rFonts w:ascii="Arial" w:hAnsi="Arial" w:cs="Arial"/>
          <w:sz w:val="20"/>
          <w:szCs w:val="20"/>
        </w:rPr>
        <w:t>.</w:t>
      </w:r>
      <w:r>
        <w:rPr>
          <w:rFonts w:ascii="Arial" w:hAnsi="Arial" w:cs="Arial"/>
          <w:sz w:val="20"/>
          <w:szCs w:val="20"/>
        </w:rPr>
        <w:t xml:space="preserve"> Our sincere thanks to Morpeth Rotary Club in supporting us. </w:t>
      </w:r>
    </w:p>
    <w:p w14:paraId="38AB85AF" w14:textId="77777777" w:rsidR="005B558B" w:rsidRPr="00BA5611" w:rsidRDefault="005B558B" w:rsidP="005B558B">
      <w:pPr>
        <w:spacing w:after="0"/>
        <w:ind w:left="720" w:hanging="720"/>
        <w:rPr>
          <w:rFonts w:ascii="Arial" w:hAnsi="Arial" w:cs="Arial"/>
          <w:sz w:val="20"/>
          <w:szCs w:val="20"/>
        </w:rPr>
      </w:pPr>
      <w:r w:rsidRPr="00BA5611">
        <w:rPr>
          <w:rFonts w:ascii="Arial" w:hAnsi="Arial" w:cs="Arial"/>
          <w:sz w:val="20"/>
          <w:szCs w:val="20"/>
        </w:rPr>
        <w:t>4.</w:t>
      </w:r>
      <w:r>
        <w:rPr>
          <w:rFonts w:ascii="Arial" w:hAnsi="Arial" w:cs="Arial"/>
          <w:sz w:val="20"/>
          <w:szCs w:val="20"/>
        </w:rPr>
        <w:t>7</w:t>
      </w:r>
      <w:r w:rsidRPr="00BA5611">
        <w:rPr>
          <w:rFonts w:ascii="Arial" w:hAnsi="Arial" w:cs="Arial"/>
          <w:sz w:val="20"/>
          <w:szCs w:val="20"/>
        </w:rPr>
        <w:t xml:space="preserve">    </w:t>
      </w:r>
      <w:r>
        <w:rPr>
          <w:rFonts w:ascii="Arial" w:hAnsi="Arial" w:cs="Arial"/>
          <w:sz w:val="20"/>
          <w:szCs w:val="20"/>
        </w:rPr>
        <w:tab/>
      </w:r>
      <w:r w:rsidRPr="00BA5611">
        <w:rPr>
          <w:rFonts w:ascii="Arial" w:hAnsi="Arial" w:cs="Arial"/>
          <w:sz w:val="20"/>
          <w:szCs w:val="20"/>
        </w:rPr>
        <w:t xml:space="preserve">Morpeth Lions members </w:t>
      </w:r>
      <w:r>
        <w:rPr>
          <w:rFonts w:ascii="Arial" w:hAnsi="Arial" w:cs="Arial"/>
          <w:sz w:val="20"/>
          <w:szCs w:val="20"/>
        </w:rPr>
        <w:t>have</w:t>
      </w:r>
      <w:r w:rsidRPr="00BA5611">
        <w:rPr>
          <w:rFonts w:ascii="Arial" w:hAnsi="Arial" w:cs="Arial"/>
          <w:sz w:val="20"/>
          <w:szCs w:val="20"/>
        </w:rPr>
        <w:t xml:space="preserve"> adopted Curley Kews banking and the section from the Co</w:t>
      </w:r>
      <w:r>
        <w:rPr>
          <w:rFonts w:ascii="Arial" w:hAnsi="Arial" w:cs="Arial"/>
          <w:sz w:val="20"/>
          <w:szCs w:val="20"/>
        </w:rPr>
        <w:t>-</w:t>
      </w:r>
      <w:r w:rsidRPr="00BA5611">
        <w:rPr>
          <w:rFonts w:ascii="Arial" w:hAnsi="Arial" w:cs="Arial"/>
          <w:sz w:val="20"/>
          <w:szCs w:val="20"/>
        </w:rPr>
        <w:t>op roundabout to Clifton.</w:t>
      </w:r>
      <w:r>
        <w:rPr>
          <w:rFonts w:ascii="Arial" w:hAnsi="Arial" w:cs="Arial"/>
          <w:sz w:val="20"/>
          <w:szCs w:val="20"/>
        </w:rPr>
        <w:t xml:space="preserve"> Our sincere thanks to Lions members Chris and Richard for their support.</w:t>
      </w:r>
    </w:p>
    <w:p w14:paraId="27344EC3" w14:textId="77777777" w:rsidR="005B558B" w:rsidRPr="00BA5611" w:rsidRDefault="005B558B" w:rsidP="005B558B">
      <w:pPr>
        <w:spacing w:after="0"/>
        <w:rPr>
          <w:rFonts w:ascii="Arial" w:hAnsi="Arial" w:cs="Arial"/>
          <w:sz w:val="20"/>
          <w:szCs w:val="20"/>
        </w:rPr>
      </w:pPr>
    </w:p>
    <w:p w14:paraId="1CBE4D8F" w14:textId="0C8541B8" w:rsidR="005B558B" w:rsidRPr="00BA5611" w:rsidRDefault="005B558B" w:rsidP="005B558B">
      <w:pPr>
        <w:spacing w:after="0"/>
        <w:ind w:left="720" w:hanging="720"/>
        <w:rPr>
          <w:rFonts w:ascii="Arial" w:hAnsi="Arial" w:cs="Arial"/>
          <w:sz w:val="20"/>
          <w:szCs w:val="20"/>
        </w:rPr>
      </w:pPr>
      <w:r w:rsidRPr="2E8BD806">
        <w:rPr>
          <w:rFonts w:ascii="Arial" w:hAnsi="Arial" w:cs="Arial"/>
          <w:sz w:val="20"/>
          <w:szCs w:val="20"/>
        </w:rPr>
        <w:t xml:space="preserve">4.8    </w:t>
      </w:r>
      <w:r>
        <w:tab/>
      </w:r>
      <w:r w:rsidRPr="2E8BD806">
        <w:rPr>
          <w:rFonts w:ascii="Arial" w:hAnsi="Arial" w:cs="Arial"/>
          <w:sz w:val="20"/>
          <w:szCs w:val="20"/>
        </w:rPr>
        <w:t>Adopt a Street has taken off in the last half of 2020. Despite the Tier 3 and national lockdown restrictions in place, we have still be</w:t>
      </w:r>
      <w:r>
        <w:rPr>
          <w:rFonts w:ascii="Arial" w:hAnsi="Arial" w:cs="Arial"/>
          <w:sz w:val="20"/>
          <w:szCs w:val="20"/>
        </w:rPr>
        <w:t>en</w:t>
      </w:r>
      <w:r w:rsidRPr="2E8BD806">
        <w:rPr>
          <w:rFonts w:ascii="Arial" w:hAnsi="Arial" w:cs="Arial"/>
          <w:sz w:val="20"/>
          <w:szCs w:val="20"/>
        </w:rPr>
        <w:t xml:space="preserve"> able to get over </w:t>
      </w:r>
      <w:r>
        <w:rPr>
          <w:rFonts w:ascii="Arial" w:hAnsi="Arial" w:cs="Arial"/>
          <w:sz w:val="20"/>
          <w:szCs w:val="20"/>
        </w:rPr>
        <w:t>43</w:t>
      </w:r>
      <w:r w:rsidRPr="2E8BD806">
        <w:rPr>
          <w:rFonts w:ascii="Arial" w:hAnsi="Arial" w:cs="Arial"/>
          <w:sz w:val="20"/>
          <w:szCs w:val="20"/>
        </w:rPr>
        <w:t xml:space="preserve"> individuals taking on a section of Morpeth, keeping the area clear of litter. Our sincere thanks to Nicola Wardle and Carrol Plessey for the provision of new litter pickers for the venture. We hope this can grow further in 2021 – there are still a number of hotspots that need to be covered e.g., Church Walk behind the shops. But the more Adopt a Street </w:t>
      </w:r>
      <w:r w:rsidR="0007618E">
        <w:rPr>
          <w:rFonts w:ascii="Arial" w:hAnsi="Arial" w:cs="Arial"/>
          <w:sz w:val="20"/>
          <w:szCs w:val="20"/>
        </w:rPr>
        <w:t>grows</w:t>
      </w:r>
      <w:r w:rsidRPr="2E8BD806">
        <w:rPr>
          <w:rFonts w:ascii="Arial" w:hAnsi="Arial" w:cs="Arial"/>
          <w:sz w:val="20"/>
          <w:szCs w:val="20"/>
        </w:rPr>
        <w:t xml:space="preserve">, the less work there will be for NCC NEAT </w:t>
      </w:r>
      <w:r w:rsidR="003F76E0">
        <w:rPr>
          <w:rFonts w:ascii="Arial" w:hAnsi="Arial" w:cs="Arial"/>
          <w:sz w:val="20"/>
          <w:szCs w:val="20"/>
        </w:rPr>
        <w:t xml:space="preserve">team </w:t>
      </w:r>
      <w:r w:rsidRPr="2E8BD806">
        <w:rPr>
          <w:rFonts w:ascii="Arial" w:hAnsi="Arial" w:cs="Arial"/>
          <w:sz w:val="20"/>
          <w:szCs w:val="20"/>
        </w:rPr>
        <w:t xml:space="preserve">and MLG. </w:t>
      </w:r>
    </w:p>
    <w:p w14:paraId="4BB21BB3" w14:textId="77777777" w:rsidR="005B558B" w:rsidRPr="00BA5611" w:rsidRDefault="005B558B" w:rsidP="005B558B">
      <w:pPr>
        <w:spacing w:after="0"/>
        <w:rPr>
          <w:rFonts w:ascii="Arial" w:hAnsi="Arial" w:cs="Arial"/>
          <w:sz w:val="20"/>
          <w:szCs w:val="20"/>
        </w:rPr>
      </w:pPr>
    </w:p>
    <w:p w14:paraId="0ADD7713" w14:textId="77777777" w:rsidR="005B558B" w:rsidRPr="00BA5611" w:rsidRDefault="005B558B" w:rsidP="005B558B">
      <w:pPr>
        <w:spacing w:after="0"/>
        <w:ind w:left="720" w:hanging="720"/>
        <w:rPr>
          <w:rFonts w:ascii="Arial" w:hAnsi="Arial" w:cs="Arial"/>
          <w:sz w:val="20"/>
          <w:szCs w:val="20"/>
        </w:rPr>
      </w:pPr>
      <w:r w:rsidRPr="00BA5611">
        <w:rPr>
          <w:rFonts w:ascii="Arial" w:hAnsi="Arial" w:cs="Arial"/>
          <w:sz w:val="20"/>
          <w:szCs w:val="20"/>
        </w:rPr>
        <w:t>4.</w:t>
      </w:r>
      <w:r>
        <w:rPr>
          <w:rFonts w:ascii="Arial" w:hAnsi="Arial" w:cs="Arial"/>
          <w:sz w:val="20"/>
          <w:szCs w:val="20"/>
        </w:rPr>
        <w:t>9</w:t>
      </w:r>
      <w:r w:rsidRPr="00BA5611">
        <w:rPr>
          <w:rFonts w:ascii="Arial" w:hAnsi="Arial" w:cs="Arial"/>
          <w:sz w:val="20"/>
          <w:szCs w:val="20"/>
        </w:rPr>
        <w:tab/>
        <w:t xml:space="preserve">This report </w:t>
      </w:r>
      <w:r>
        <w:rPr>
          <w:rFonts w:ascii="Arial" w:hAnsi="Arial" w:cs="Arial"/>
          <w:sz w:val="20"/>
          <w:szCs w:val="20"/>
        </w:rPr>
        <w:t xml:space="preserve">makes </w:t>
      </w:r>
      <w:r w:rsidRPr="00BA5611">
        <w:rPr>
          <w:rFonts w:ascii="Arial" w:hAnsi="Arial" w:cs="Arial"/>
          <w:sz w:val="20"/>
          <w:szCs w:val="20"/>
        </w:rPr>
        <w:t xml:space="preserve">a number of </w:t>
      </w:r>
      <w:r>
        <w:rPr>
          <w:rFonts w:ascii="Arial" w:hAnsi="Arial" w:cs="Arial"/>
          <w:sz w:val="20"/>
          <w:szCs w:val="20"/>
        </w:rPr>
        <w:t>r</w:t>
      </w:r>
      <w:r w:rsidRPr="00BA5611">
        <w:rPr>
          <w:rFonts w:ascii="Arial" w:hAnsi="Arial" w:cs="Arial"/>
          <w:sz w:val="20"/>
          <w:szCs w:val="20"/>
        </w:rPr>
        <w:t xml:space="preserve">ecommendations and </w:t>
      </w:r>
      <w:r>
        <w:rPr>
          <w:rFonts w:ascii="Arial" w:hAnsi="Arial" w:cs="Arial"/>
          <w:sz w:val="20"/>
          <w:szCs w:val="20"/>
        </w:rPr>
        <w:t>bin</w:t>
      </w:r>
      <w:r w:rsidRPr="00BA5611">
        <w:rPr>
          <w:rFonts w:ascii="Arial" w:hAnsi="Arial" w:cs="Arial"/>
          <w:sz w:val="20"/>
          <w:szCs w:val="20"/>
        </w:rPr>
        <w:t xml:space="preserve"> requests. We understand this constant </w:t>
      </w:r>
      <w:r>
        <w:rPr>
          <w:rFonts w:ascii="Arial" w:hAnsi="Arial" w:cs="Arial"/>
          <w:sz w:val="20"/>
          <w:szCs w:val="20"/>
        </w:rPr>
        <w:t xml:space="preserve">raising </w:t>
      </w:r>
      <w:r w:rsidRPr="00BA5611">
        <w:rPr>
          <w:rFonts w:ascii="Arial" w:hAnsi="Arial" w:cs="Arial"/>
          <w:sz w:val="20"/>
          <w:szCs w:val="20"/>
        </w:rPr>
        <w:t>of issues</w:t>
      </w:r>
      <w:r>
        <w:rPr>
          <w:rFonts w:ascii="Arial" w:hAnsi="Arial" w:cs="Arial"/>
          <w:sz w:val="20"/>
          <w:szCs w:val="20"/>
        </w:rPr>
        <w:t xml:space="preserve"> can pressurise </w:t>
      </w:r>
      <w:r w:rsidRPr="00BA5611">
        <w:rPr>
          <w:rFonts w:ascii="Arial" w:hAnsi="Arial" w:cs="Arial"/>
          <w:sz w:val="20"/>
          <w:szCs w:val="20"/>
        </w:rPr>
        <w:t xml:space="preserve">MTC and NCC teams, </w:t>
      </w:r>
      <w:r>
        <w:rPr>
          <w:rFonts w:ascii="Arial" w:hAnsi="Arial" w:cs="Arial"/>
          <w:sz w:val="20"/>
          <w:szCs w:val="20"/>
        </w:rPr>
        <w:t>with their limited and often shrinking resources</w:t>
      </w:r>
      <w:r w:rsidRPr="00BA5611">
        <w:rPr>
          <w:rFonts w:ascii="Arial" w:hAnsi="Arial" w:cs="Arial"/>
          <w:sz w:val="20"/>
          <w:szCs w:val="20"/>
        </w:rPr>
        <w:t>, but the battle against litter is a continual fight</w:t>
      </w:r>
      <w:r>
        <w:rPr>
          <w:rFonts w:ascii="Arial" w:hAnsi="Arial" w:cs="Arial"/>
          <w:sz w:val="20"/>
          <w:szCs w:val="20"/>
        </w:rPr>
        <w:t xml:space="preserve">. As </w:t>
      </w:r>
      <w:r w:rsidRPr="00BA5611">
        <w:rPr>
          <w:rFonts w:ascii="Arial" w:hAnsi="Arial" w:cs="Arial"/>
          <w:sz w:val="20"/>
          <w:szCs w:val="20"/>
        </w:rPr>
        <w:t>part of Continu</w:t>
      </w:r>
      <w:r>
        <w:rPr>
          <w:rFonts w:ascii="Arial" w:hAnsi="Arial" w:cs="Arial"/>
          <w:sz w:val="20"/>
          <w:szCs w:val="20"/>
        </w:rPr>
        <w:t>ous</w:t>
      </w:r>
      <w:r w:rsidRPr="00BA5611">
        <w:rPr>
          <w:rFonts w:ascii="Arial" w:hAnsi="Arial" w:cs="Arial"/>
          <w:sz w:val="20"/>
          <w:szCs w:val="20"/>
        </w:rPr>
        <w:t xml:space="preserve"> Improvement with </w:t>
      </w:r>
      <w:r>
        <w:rPr>
          <w:rFonts w:ascii="Arial" w:hAnsi="Arial" w:cs="Arial"/>
          <w:sz w:val="20"/>
          <w:szCs w:val="20"/>
        </w:rPr>
        <w:t xml:space="preserve">MTC and NCC </w:t>
      </w:r>
      <w:r w:rsidRPr="00BA5611">
        <w:rPr>
          <w:rFonts w:ascii="Arial" w:hAnsi="Arial" w:cs="Arial"/>
          <w:sz w:val="20"/>
          <w:szCs w:val="20"/>
        </w:rPr>
        <w:t>Council support, we can further enhance our defence in the battle against litter.</w:t>
      </w:r>
      <w:r>
        <w:rPr>
          <w:rFonts w:ascii="Arial" w:hAnsi="Arial" w:cs="Arial"/>
          <w:sz w:val="20"/>
          <w:szCs w:val="20"/>
        </w:rPr>
        <w:t xml:space="preserve"> </w:t>
      </w:r>
      <w:r w:rsidRPr="00BA5611">
        <w:rPr>
          <w:rFonts w:ascii="Arial" w:hAnsi="Arial" w:cs="Arial"/>
          <w:sz w:val="20"/>
          <w:szCs w:val="20"/>
        </w:rPr>
        <w:t>It is fully respected and recognised that financial and manpower resources will be</w:t>
      </w:r>
      <w:r>
        <w:rPr>
          <w:rFonts w:ascii="Arial" w:hAnsi="Arial" w:cs="Arial"/>
          <w:sz w:val="20"/>
          <w:szCs w:val="20"/>
        </w:rPr>
        <w:t xml:space="preserve"> </w:t>
      </w:r>
      <w:r w:rsidRPr="00BA5611">
        <w:rPr>
          <w:rFonts w:ascii="Arial" w:hAnsi="Arial" w:cs="Arial"/>
          <w:sz w:val="20"/>
          <w:szCs w:val="20"/>
        </w:rPr>
        <w:t xml:space="preserve">constraints </w:t>
      </w:r>
      <w:r>
        <w:rPr>
          <w:rFonts w:ascii="Arial" w:hAnsi="Arial" w:cs="Arial"/>
          <w:sz w:val="20"/>
          <w:szCs w:val="20"/>
        </w:rPr>
        <w:t>when</w:t>
      </w:r>
      <w:r w:rsidRPr="00BA5611">
        <w:rPr>
          <w:rFonts w:ascii="Arial" w:hAnsi="Arial" w:cs="Arial"/>
          <w:sz w:val="20"/>
          <w:szCs w:val="20"/>
        </w:rPr>
        <w:t xml:space="preserve"> addressing any issues. We </w:t>
      </w:r>
      <w:r>
        <w:rPr>
          <w:rFonts w:ascii="Arial" w:hAnsi="Arial" w:cs="Arial"/>
          <w:sz w:val="20"/>
          <w:szCs w:val="20"/>
        </w:rPr>
        <w:t>identify</w:t>
      </w:r>
      <w:r w:rsidRPr="00BA5611">
        <w:rPr>
          <w:rFonts w:ascii="Arial" w:hAnsi="Arial" w:cs="Arial"/>
          <w:sz w:val="20"/>
          <w:szCs w:val="20"/>
        </w:rPr>
        <w:t xml:space="preserve"> these issues hoping they can be addressed without impacting the constraints</w:t>
      </w:r>
      <w:r>
        <w:rPr>
          <w:rFonts w:ascii="Arial" w:hAnsi="Arial" w:cs="Arial"/>
          <w:sz w:val="20"/>
          <w:szCs w:val="20"/>
        </w:rPr>
        <w:t xml:space="preserve"> currently on councils and businesses</w:t>
      </w:r>
      <w:r w:rsidRPr="00BA5611">
        <w:rPr>
          <w:rFonts w:ascii="Arial" w:hAnsi="Arial" w:cs="Arial"/>
          <w:sz w:val="20"/>
          <w:szCs w:val="20"/>
        </w:rPr>
        <w:t>.</w:t>
      </w:r>
    </w:p>
    <w:p w14:paraId="6D2DCD98" w14:textId="77777777" w:rsidR="005B558B" w:rsidRPr="00BA5611" w:rsidRDefault="005B558B" w:rsidP="005B558B">
      <w:pPr>
        <w:spacing w:after="0"/>
        <w:rPr>
          <w:rFonts w:ascii="Arial" w:hAnsi="Arial" w:cs="Arial"/>
          <w:sz w:val="20"/>
          <w:szCs w:val="20"/>
        </w:rPr>
      </w:pPr>
    </w:p>
    <w:p w14:paraId="11353B2E" w14:textId="77777777" w:rsidR="005B558B" w:rsidRPr="00BA5611" w:rsidRDefault="005B558B" w:rsidP="005B558B">
      <w:pPr>
        <w:spacing w:after="0"/>
        <w:ind w:left="720" w:hanging="720"/>
        <w:rPr>
          <w:rFonts w:ascii="Arial" w:hAnsi="Arial" w:cs="Arial"/>
          <w:sz w:val="20"/>
          <w:szCs w:val="20"/>
        </w:rPr>
      </w:pPr>
      <w:r w:rsidRPr="00BA5611">
        <w:rPr>
          <w:rFonts w:ascii="Arial" w:hAnsi="Arial" w:cs="Arial"/>
          <w:sz w:val="20"/>
          <w:szCs w:val="20"/>
        </w:rPr>
        <w:t>4.</w:t>
      </w:r>
      <w:r>
        <w:rPr>
          <w:rFonts w:ascii="Arial" w:hAnsi="Arial" w:cs="Arial"/>
          <w:sz w:val="20"/>
          <w:szCs w:val="20"/>
        </w:rPr>
        <w:t>10</w:t>
      </w:r>
      <w:r w:rsidRPr="00BA5611">
        <w:rPr>
          <w:rFonts w:ascii="Arial" w:hAnsi="Arial" w:cs="Arial"/>
          <w:sz w:val="20"/>
          <w:szCs w:val="20"/>
        </w:rPr>
        <w:t xml:space="preserve">   </w:t>
      </w:r>
      <w:r w:rsidRPr="00BA5611">
        <w:rPr>
          <w:rFonts w:ascii="Arial" w:hAnsi="Arial" w:cs="Arial"/>
          <w:sz w:val="20"/>
          <w:szCs w:val="20"/>
        </w:rPr>
        <w:tab/>
      </w:r>
      <w:r>
        <w:rPr>
          <w:rFonts w:ascii="Arial" w:hAnsi="Arial" w:cs="Arial"/>
          <w:sz w:val="20"/>
          <w:szCs w:val="20"/>
        </w:rPr>
        <w:t xml:space="preserve">It was our hope that we could engage with Morpeth’s </w:t>
      </w:r>
      <w:r w:rsidRPr="00BA5611">
        <w:rPr>
          <w:rFonts w:ascii="Arial" w:hAnsi="Arial" w:cs="Arial"/>
          <w:sz w:val="20"/>
          <w:szCs w:val="20"/>
        </w:rPr>
        <w:t>Chamber of Trade to build upon our initiative, by asking its members to take responsibility for helping to keep the town clean</w:t>
      </w:r>
      <w:r>
        <w:rPr>
          <w:rFonts w:ascii="Arial" w:hAnsi="Arial" w:cs="Arial"/>
          <w:sz w:val="20"/>
          <w:szCs w:val="20"/>
        </w:rPr>
        <w:t xml:space="preserve"> where they promise to brush the area front their store. This would have included new design and printing of </w:t>
      </w:r>
      <w:r w:rsidRPr="00BA5611">
        <w:rPr>
          <w:rFonts w:ascii="Arial" w:hAnsi="Arial" w:cs="Arial"/>
          <w:sz w:val="20"/>
          <w:szCs w:val="20"/>
        </w:rPr>
        <w:t xml:space="preserve">new </w:t>
      </w:r>
      <w:r w:rsidRPr="00D129BB">
        <w:rPr>
          <w:rFonts w:ascii="Arial" w:hAnsi="Arial" w:cs="Arial"/>
          <w:b/>
          <w:bCs/>
          <w:sz w:val="20"/>
          <w:szCs w:val="20"/>
        </w:rPr>
        <w:t>BUSINESS HELPING MORPETH FIGHT AGAINST LITTER</w:t>
      </w:r>
      <w:r w:rsidRPr="00BA5611">
        <w:rPr>
          <w:rFonts w:ascii="Arial" w:hAnsi="Arial" w:cs="Arial"/>
          <w:sz w:val="20"/>
          <w:szCs w:val="20"/>
        </w:rPr>
        <w:t xml:space="preserve"> </w:t>
      </w:r>
      <w:r>
        <w:rPr>
          <w:rFonts w:ascii="Arial" w:hAnsi="Arial" w:cs="Arial"/>
          <w:sz w:val="20"/>
          <w:szCs w:val="20"/>
        </w:rPr>
        <w:t xml:space="preserve">posters they could display proudly </w:t>
      </w:r>
      <w:r w:rsidRPr="00BA5611">
        <w:rPr>
          <w:rFonts w:ascii="Arial" w:hAnsi="Arial" w:cs="Arial"/>
          <w:sz w:val="20"/>
          <w:szCs w:val="20"/>
        </w:rPr>
        <w:t>at the front of their premises</w:t>
      </w:r>
      <w:r>
        <w:rPr>
          <w:rFonts w:ascii="Arial" w:hAnsi="Arial" w:cs="Arial"/>
          <w:sz w:val="20"/>
          <w:szCs w:val="20"/>
        </w:rPr>
        <w:t xml:space="preserve">. </w:t>
      </w:r>
    </w:p>
    <w:p w14:paraId="422C0A09" w14:textId="77777777" w:rsidR="005B558B" w:rsidRPr="00BA5611" w:rsidRDefault="005B558B" w:rsidP="005B558B">
      <w:pPr>
        <w:spacing w:after="0"/>
        <w:ind w:left="720" w:hanging="720"/>
        <w:rPr>
          <w:rFonts w:ascii="Arial" w:hAnsi="Arial" w:cs="Arial"/>
          <w:sz w:val="20"/>
          <w:szCs w:val="20"/>
        </w:rPr>
      </w:pPr>
    </w:p>
    <w:p w14:paraId="4F9E4742" w14:textId="77777777" w:rsidR="00951D6F" w:rsidRDefault="005B558B" w:rsidP="00951D6F">
      <w:pPr>
        <w:spacing w:after="0"/>
        <w:rPr>
          <w:rFonts w:ascii="Arial" w:hAnsi="Arial" w:cs="Arial"/>
          <w:sz w:val="20"/>
          <w:szCs w:val="20"/>
        </w:rPr>
      </w:pPr>
      <w:r>
        <w:rPr>
          <w:rFonts w:ascii="Arial" w:hAnsi="Arial" w:cs="Arial"/>
          <w:sz w:val="20"/>
          <w:szCs w:val="20"/>
        </w:rPr>
        <w:t xml:space="preserve">4.11      </w:t>
      </w:r>
      <w:r w:rsidRPr="00BA5611">
        <w:rPr>
          <w:rFonts w:ascii="Arial" w:hAnsi="Arial" w:cs="Arial"/>
          <w:sz w:val="20"/>
          <w:szCs w:val="20"/>
        </w:rPr>
        <w:t>Our new B</w:t>
      </w:r>
      <w:r>
        <w:rPr>
          <w:rFonts w:ascii="Arial" w:hAnsi="Arial" w:cs="Arial"/>
          <w:sz w:val="20"/>
          <w:szCs w:val="20"/>
        </w:rPr>
        <w:t>usiness</w:t>
      </w:r>
      <w:r w:rsidRPr="00BA5611">
        <w:rPr>
          <w:rFonts w:ascii="Arial" w:hAnsi="Arial" w:cs="Arial"/>
          <w:sz w:val="20"/>
          <w:szCs w:val="20"/>
        </w:rPr>
        <w:t xml:space="preserve"> A</w:t>
      </w:r>
      <w:r>
        <w:rPr>
          <w:rFonts w:ascii="Arial" w:hAnsi="Arial" w:cs="Arial"/>
          <w:sz w:val="20"/>
          <w:szCs w:val="20"/>
        </w:rPr>
        <w:t>dopt a</w:t>
      </w:r>
      <w:r w:rsidRPr="00BA5611">
        <w:rPr>
          <w:rFonts w:ascii="Arial" w:hAnsi="Arial" w:cs="Arial"/>
          <w:sz w:val="20"/>
          <w:szCs w:val="20"/>
        </w:rPr>
        <w:t xml:space="preserve"> B</w:t>
      </w:r>
      <w:r>
        <w:rPr>
          <w:rFonts w:ascii="Arial" w:hAnsi="Arial" w:cs="Arial"/>
          <w:sz w:val="20"/>
          <w:szCs w:val="20"/>
        </w:rPr>
        <w:t>in</w:t>
      </w:r>
      <w:r w:rsidRPr="00BA5611">
        <w:rPr>
          <w:rFonts w:ascii="Arial" w:hAnsi="Arial" w:cs="Arial"/>
          <w:sz w:val="20"/>
          <w:szCs w:val="20"/>
        </w:rPr>
        <w:t xml:space="preserve"> initiative will be emotive</w:t>
      </w:r>
      <w:r w:rsidR="00951D6F">
        <w:rPr>
          <w:rFonts w:ascii="Arial" w:hAnsi="Arial" w:cs="Arial"/>
          <w:sz w:val="20"/>
          <w:szCs w:val="20"/>
        </w:rPr>
        <w:t xml:space="preserve"> </w:t>
      </w:r>
      <w:r w:rsidRPr="00BA5611">
        <w:rPr>
          <w:rFonts w:ascii="Arial" w:hAnsi="Arial" w:cs="Arial"/>
          <w:sz w:val="20"/>
          <w:szCs w:val="20"/>
        </w:rPr>
        <w:t xml:space="preserve">– but if </w:t>
      </w:r>
      <w:r w:rsidR="00951D6F">
        <w:rPr>
          <w:rFonts w:ascii="Arial" w:hAnsi="Arial" w:cs="Arial"/>
          <w:sz w:val="20"/>
          <w:szCs w:val="20"/>
        </w:rPr>
        <w:t>it</w:t>
      </w:r>
      <w:r w:rsidRPr="00BA5611">
        <w:rPr>
          <w:rFonts w:ascii="Arial" w:hAnsi="Arial" w:cs="Arial"/>
          <w:sz w:val="20"/>
          <w:szCs w:val="20"/>
        </w:rPr>
        <w:t xml:space="preserve"> increase</w:t>
      </w:r>
      <w:r w:rsidR="00951D6F">
        <w:rPr>
          <w:rFonts w:ascii="Arial" w:hAnsi="Arial" w:cs="Arial"/>
          <w:sz w:val="20"/>
          <w:szCs w:val="20"/>
        </w:rPr>
        <w:t>s</w:t>
      </w:r>
      <w:r w:rsidRPr="00BA5611">
        <w:rPr>
          <w:rFonts w:ascii="Arial" w:hAnsi="Arial" w:cs="Arial"/>
          <w:sz w:val="20"/>
          <w:szCs w:val="20"/>
        </w:rPr>
        <w:t xml:space="preserve"> the number of bins in our town </w:t>
      </w:r>
    </w:p>
    <w:p w14:paraId="76F85967" w14:textId="3D751473" w:rsidR="005B558B" w:rsidRPr="00BA5611" w:rsidRDefault="005B558B" w:rsidP="00951D6F">
      <w:pPr>
        <w:spacing w:after="0"/>
        <w:ind w:firstLine="720"/>
        <w:rPr>
          <w:rFonts w:ascii="Arial" w:hAnsi="Arial" w:cs="Arial"/>
          <w:sz w:val="20"/>
          <w:szCs w:val="20"/>
        </w:rPr>
      </w:pPr>
      <w:r w:rsidRPr="00BA5611">
        <w:rPr>
          <w:rFonts w:ascii="Arial" w:hAnsi="Arial" w:cs="Arial"/>
          <w:sz w:val="20"/>
          <w:szCs w:val="20"/>
        </w:rPr>
        <w:t xml:space="preserve">centre, </w:t>
      </w:r>
      <w:r>
        <w:rPr>
          <w:rFonts w:ascii="Arial" w:hAnsi="Arial" w:cs="Arial"/>
          <w:sz w:val="20"/>
          <w:szCs w:val="20"/>
        </w:rPr>
        <w:t xml:space="preserve">and </w:t>
      </w:r>
      <w:r w:rsidRPr="00BA5611">
        <w:rPr>
          <w:rFonts w:ascii="Arial" w:hAnsi="Arial" w:cs="Arial"/>
          <w:sz w:val="20"/>
          <w:szCs w:val="20"/>
        </w:rPr>
        <w:t>remove the need for street placards/billboards</w:t>
      </w:r>
      <w:r>
        <w:rPr>
          <w:rFonts w:ascii="Arial" w:hAnsi="Arial" w:cs="Arial"/>
          <w:sz w:val="20"/>
          <w:szCs w:val="20"/>
        </w:rPr>
        <w:t>,</w:t>
      </w:r>
      <w:r w:rsidRPr="00BA5611">
        <w:rPr>
          <w:rFonts w:ascii="Arial" w:hAnsi="Arial" w:cs="Arial"/>
          <w:sz w:val="20"/>
          <w:szCs w:val="20"/>
        </w:rPr>
        <w:t xml:space="preserve"> it can only help the town in this fight against litter.</w:t>
      </w:r>
    </w:p>
    <w:p w14:paraId="308AC73E" w14:textId="77777777" w:rsidR="005B558B" w:rsidRPr="00BA5611" w:rsidRDefault="005B558B" w:rsidP="005B558B">
      <w:pPr>
        <w:spacing w:after="0"/>
        <w:ind w:left="720"/>
        <w:rPr>
          <w:rFonts w:ascii="Arial" w:hAnsi="Arial" w:cs="Arial"/>
          <w:sz w:val="20"/>
          <w:szCs w:val="20"/>
        </w:rPr>
      </w:pPr>
      <w:r>
        <w:rPr>
          <w:rFonts w:ascii="Arial" w:hAnsi="Arial" w:cs="Arial"/>
          <w:sz w:val="20"/>
          <w:szCs w:val="20"/>
        </w:rPr>
        <w:t>When Dai</w:t>
      </w:r>
      <w:r w:rsidRPr="00BA5611">
        <w:rPr>
          <w:rFonts w:ascii="Arial" w:hAnsi="Arial" w:cs="Arial"/>
          <w:sz w:val="20"/>
          <w:szCs w:val="20"/>
        </w:rPr>
        <w:t xml:space="preserve"> is picking up litter along Bridge St</w:t>
      </w:r>
      <w:r>
        <w:rPr>
          <w:rFonts w:ascii="Arial" w:hAnsi="Arial" w:cs="Arial"/>
          <w:sz w:val="20"/>
          <w:szCs w:val="20"/>
        </w:rPr>
        <w:t xml:space="preserve">reet </w:t>
      </w:r>
      <w:r w:rsidRPr="00BA5611">
        <w:rPr>
          <w:rFonts w:ascii="Arial" w:hAnsi="Arial" w:cs="Arial"/>
          <w:sz w:val="20"/>
          <w:szCs w:val="20"/>
        </w:rPr>
        <w:t>during the week</w:t>
      </w:r>
      <w:r>
        <w:rPr>
          <w:rFonts w:ascii="Arial" w:hAnsi="Arial" w:cs="Arial"/>
          <w:sz w:val="20"/>
          <w:szCs w:val="20"/>
        </w:rPr>
        <w:t>,</w:t>
      </w:r>
      <w:r w:rsidRPr="00BA5611">
        <w:rPr>
          <w:rFonts w:ascii="Arial" w:hAnsi="Arial" w:cs="Arial"/>
          <w:sz w:val="20"/>
          <w:szCs w:val="20"/>
        </w:rPr>
        <w:t xml:space="preserve"> </w:t>
      </w:r>
      <w:r>
        <w:rPr>
          <w:rFonts w:ascii="Arial" w:hAnsi="Arial" w:cs="Arial"/>
          <w:sz w:val="20"/>
          <w:szCs w:val="20"/>
        </w:rPr>
        <w:t>it</w:t>
      </w:r>
      <w:r w:rsidRPr="00BA5611">
        <w:rPr>
          <w:rFonts w:ascii="Arial" w:hAnsi="Arial" w:cs="Arial"/>
          <w:sz w:val="20"/>
          <w:szCs w:val="20"/>
        </w:rPr>
        <w:t xml:space="preserve"> is amazing to have so many visitors to Morpeth expressing their thanks and saying what a lovely and tidy town Morpeth is.</w:t>
      </w:r>
      <w:r>
        <w:rPr>
          <w:rFonts w:ascii="Arial" w:hAnsi="Arial" w:cs="Arial"/>
          <w:sz w:val="20"/>
          <w:szCs w:val="20"/>
        </w:rPr>
        <w:t xml:space="preserve"> People say they come to Morpeth since it is so tidy. These are future customers for our shops. How can shops help to keep Morpeth Town free of litter?</w:t>
      </w:r>
    </w:p>
    <w:p w14:paraId="570A750E" w14:textId="77777777" w:rsidR="005B558B" w:rsidRPr="00BA5611" w:rsidRDefault="005B558B" w:rsidP="005B558B">
      <w:pPr>
        <w:spacing w:after="0"/>
        <w:rPr>
          <w:rFonts w:ascii="Arial" w:hAnsi="Arial" w:cs="Arial"/>
          <w:sz w:val="20"/>
          <w:szCs w:val="20"/>
        </w:rPr>
      </w:pPr>
      <w:r w:rsidRPr="00BA5611">
        <w:rPr>
          <w:rFonts w:ascii="Arial" w:hAnsi="Arial" w:cs="Arial"/>
          <w:sz w:val="20"/>
          <w:szCs w:val="20"/>
        </w:rPr>
        <w:t xml:space="preserve">    </w:t>
      </w:r>
    </w:p>
    <w:p w14:paraId="47398AA1" w14:textId="77777777" w:rsidR="005B558B" w:rsidRPr="00BA5611" w:rsidRDefault="005B558B" w:rsidP="005B558B">
      <w:pPr>
        <w:spacing w:after="0"/>
        <w:ind w:left="720" w:hanging="720"/>
        <w:rPr>
          <w:rFonts w:ascii="Arial" w:hAnsi="Arial" w:cs="Arial"/>
          <w:bCs/>
          <w:sz w:val="20"/>
          <w:szCs w:val="20"/>
        </w:rPr>
      </w:pPr>
      <w:r w:rsidRPr="00BA5611">
        <w:rPr>
          <w:rFonts w:ascii="Arial" w:hAnsi="Arial" w:cs="Arial"/>
          <w:sz w:val="20"/>
          <w:szCs w:val="20"/>
        </w:rPr>
        <w:lastRenderedPageBreak/>
        <w:t>4.</w:t>
      </w:r>
      <w:r>
        <w:rPr>
          <w:rFonts w:ascii="Arial" w:hAnsi="Arial" w:cs="Arial"/>
          <w:sz w:val="20"/>
          <w:szCs w:val="20"/>
        </w:rPr>
        <w:t>12</w:t>
      </w:r>
      <w:r w:rsidRPr="00BA5611">
        <w:rPr>
          <w:rFonts w:ascii="Arial" w:hAnsi="Arial" w:cs="Arial"/>
          <w:sz w:val="20"/>
          <w:szCs w:val="20"/>
        </w:rPr>
        <w:t xml:space="preserve">   </w:t>
      </w:r>
      <w:r w:rsidRPr="00BA5611">
        <w:rPr>
          <w:rFonts w:ascii="Arial" w:hAnsi="Arial" w:cs="Arial"/>
          <w:sz w:val="20"/>
          <w:szCs w:val="20"/>
        </w:rPr>
        <w:tab/>
      </w:r>
      <w:r w:rsidRPr="00BA5611">
        <w:rPr>
          <w:rFonts w:ascii="Arial" w:hAnsi="Arial" w:cs="Arial"/>
          <w:bCs/>
          <w:sz w:val="20"/>
          <w:szCs w:val="20"/>
        </w:rPr>
        <w:t>We do not expect all suggestions to be taken up</w:t>
      </w:r>
      <w:r>
        <w:rPr>
          <w:rFonts w:ascii="Arial" w:hAnsi="Arial" w:cs="Arial"/>
          <w:bCs/>
          <w:sz w:val="20"/>
          <w:szCs w:val="20"/>
        </w:rPr>
        <w:t>,</w:t>
      </w:r>
      <w:r w:rsidRPr="00BA5611">
        <w:rPr>
          <w:rFonts w:ascii="Arial" w:hAnsi="Arial" w:cs="Arial"/>
          <w:bCs/>
          <w:sz w:val="20"/>
          <w:szCs w:val="20"/>
        </w:rPr>
        <w:t xml:space="preserve"> either for resource</w:t>
      </w:r>
      <w:r>
        <w:rPr>
          <w:rFonts w:ascii="Arial" w:hAnsi="Arial" w:cs="Arial"/>
          <w:bCs/>
          <w:sz w:val="20"/>
          <w:szCs w:val="20"/>
        </w:rPr>
        <w:t>/financial</w:t>
      </w:r>
      <w:r w:rsidRPr="00BA5611">
        <w:rPr>
          <w:rFonts w:ascii="Arial" w:hAnsi="Arial" w:cs="Arial"/>
          <w:bCs/>
          <w:sz w:val="20"/>
          <w:szCs w:val="20"/>
        </w:rPr>
        <w:t xml:space="preserve"> </w:t>
      </w:r>
      <w:r>
        <w:rPr>
          <w:rFonts w:ascii="Arial" w:hAnsi="Arial" w:cs="Arial"/>
          <w:bCs/>
          <w:sz w:val="20"/>
          <w:szCs w:val="20"/>
        </w:rPr>
        <w:t xml:space="preserve">constraints </w:t>
      </w:r>
      <w:r w:rsidRPr="00BA5611">
        <w:rPr>
          <w:rFonts w:ascii="Arial" w:hAnsi="Arial" w:cs="Arial"/>
          <w:bCs/>
          <w:sz w:val="20"/>
          <w:szCs w:val="20"/>
        </w:rPr>
        <w:t>or practical</w:t>
      </w:r>
      <w:r>
        <w:rPr>
          <w:rFonts w:ascii="Arial" w:hAnsi="Arial" w:cs="Arial"/>
          <w:bCs/>
          <w:sz w:val="20"/>
          <w:szCs w:val="20"/>
        </w:rPr>
        <w:t xml:space="preserve"> </w:t>
      </w:r>
      <w:r w:rsidRPr="00BA5611">
        <w:rPr>
          <w:rFonts w:ascii="Arial" w:hAnsi="Arial" w:cs="Arial"/>
          <w:bCs/>
          <w:sz w:val="20"/>
          <w:szCs w:val="20"/>
        </w:rPr>
        <w:t xml:space="preserve">reasons, but hope that our actions and report have given </w:t>
      </w:r>
      <w:r>
        <w:rPr>
          <w:rFonts w:ascii="Arial" w:hAnsi="Arial" w:cs="Arial"/>
          <w:bCs/>
          <w:sz w:val="20"/>
          <w:szCs w:val="20"/>
        </w:rPr>
        <w:t xml:space="preserve">you some </w:t>
      </w:r>
      <w:r w:rsidRPr="00BA5611">
        <w:rPr>
          <w:rFonts w:ascii="Arial" w:hAnsi="Arial" w:cs="Arial"/>
          <w:bCs/>
          <w:sz w:val="20"/>
          <w:szCs w:val="20"/>
        </w:rPr>
        <w:t>food for thought.</w:t>
      </w:r>
      <w:r>
        <w:rPr>
          <w:rFonts w:ascii="Arial" w:hAnsi="Arial" w:cs="Arial"/>
          <w:bCs/>
          <w:sz w:val="20"/>
          <w:szCs w:val="20"/>
        </w:rPr>
        <w:t xml:space="preserve"> T</w:t>
      </w:r>
      <w:r w:rsidRPr="00BA5611">
        <w:rPr>
          <w:rFonts w:ascii="Arial" w:hAnsi="Arial" w:cs="Arial"/>
          <w:bCs/>
          <w:sz w:val="20"/>
          <w:szCs w:val="20"/>
        </w:rPr>
        <w:t xml:space="preserve">he least we emphasise </w:t>
      </w:r>
      <w:r>
        <w:rPr>
          <w:rFonts w:ascii="Arial" w:hAnsi="Arial" w:cs="Arial"/>
          <w:bCs/>
          <w:sz w:val="20"/>
          <w:szCs w:val="20"/>
        </w:rPr>
        <w:t xml:space="preserve">is </w:t>
      </w:r>
      <w:r w:rsidRPr="00BA5611">
        <w:rPr>
          <w:rFonts w:ascii="Arial" w:hAnsi="Arial" w:cs="Arial"/>
          <w:bCs/>
          <w:sz w:val="20"/>
          <w:szCs w:val="20"/>
        </w:rPr>
        <w:t>that more attention should be given to the major hotspots identified</w:t>
      </w:r>
      <w:r>
        <w:rPr>
          <w:rFonts w:ascii="Arial" w:hAnsi="Arial" w:cs="Arial"/>
          <w:bCs/>
          <w:sz w:val="20"/>
          <w:szCs w:val="20"/>
        </w:rPr>
        <w:t>:</w:t>
      </w:r>
      <w:r w:rsidRPr="00BA5611">
        <w:rPr>
          <w:rFonts w:ascii="Arial" w:hAnsi="Arial" w:cs="Arial"/>
          <w:bCs/>
          <w:sz w:val="20"/>
          <w:szCs w:val="20"/>
        </w:rPr>
        <w:t xml:space="preserve"> Stanley Terrace, Morrisons </w:t>
      </w:r>
      <w:r>
        <w:rPr>
          <w:rFonts w:ascii="Arial" w:hAnsi="Arial" w:cs="Arial"/>
          <w:bCs/>
          <w:sz w:val="20"/>
          <w:szCs w:val="20"/>
        </w:rPr>
        <w:t>u</w:t>
      </w:r>
      <w:r w:rsidRPr="00BA5611">
        <w:rPr>
          <w:rFonts w:ascii="Arial" w:hAnsi="Arial" w:cs="Arial"/>
          <w:bCs/>
          <w:sz w:val="20"/>
          <w:szCs w:val="20"/>
        </w:rPr>
        <w:t xml:space="preserve">nderground </w:t>
      </w:r>
      <w:r>
        <w:rPr>
          <w:rFonts w:ascii="Arial" w:hAnsi="Arial" w:cs="Arial"/>
          <w:bCs/>
          <w:sz w:val="20"/>
          <w:szCs w:val="20"/>
        </w:rPr>
        <w:t>c</w:t>
      </w:r>
      <w:r w:rsidRPr="00BA5611">
        <w:rPr>
          <w:rFonts w:ascii="Arial" w:hAnsi="Arial" w:cs="Arial"/>
          <w:bCs/>
          <w:sz w:val="20"/>
          <w:szCs w:val="20"/>
        </w:rPr>
        <w:t>ar park, Morrisons hedges along Tommy’s Field for example. The need to do more to reduce cigarette butt pollution is also very obvious to us.</w:t>
      </w:r>
    </w:p>
    <w:p w14:paraId="05881596" w14:textId="77777777" w:rsidR="005B558B" w:rsidRPr="00BA5611" w:rsidRDefault="005B558B" w:rsidP="005B558B">
      <w:pPr>
        <w:spacing w:after="0"/>
        <w:rPr>
          <w:rFonts w:ascii="Arial" w:hAnsi="Arial" w:cs="Arial"/>
          <w:sz w:val="20"/>
          <w:szCs w:val="20"/>
        </w:rPr>
      </w:pPr>
    </w:p>
    <w:p w14:paraId="50B0DFD3" w14:textId="7ED8C79D" w:rsidR="005B558B" w:rsidRPr="00BA5611" w:rsidRDefault="005B558B" w:rsidP="005B558B">
      <w:pPr>
        <w:spacing w:after="0"/>
        <w:ind w:left="720" w:hanging="720"/>
        <w:rPr>
          <w:rFonts w:ascii="Arial" w:hAnsi="Arial" w:cs="Arial"/>
          <w:sz w:val="20"/>
          <w:szCs w:val="20"/>
        </w:rPr>
      </w:pPr>
      <w:r w:rsidRPr="00BA5611">
        <w:rPr>
          <w:rFonts w:ascii="Arial" w:hAnsi="Arial" w:cs="Arial"/>
          <w:sz w:val="20"/>
          <w:szCs w:val="20"/>
        </w:rPr>
        <w:t>4.</w:t>
      </w:r>
      <w:r>
        <w:rPr>
          <w:rFonts w:ascii="Arial" w:hAnsi="Arial" w:cs="Arial"/>
          <w:sz w:val="20"/>
          <w:szCs w:val="20"/>
        </w:rPr>
        <w:t>13</w:t>
      </w:r>
      <w:r w:rsidRPr="00BA5611">
        <w:rPr>
          <w:rFonts w:ascii="Arial" w:hAnsi="Arial" w:cs="Arial"/>
          <w:sz w:val="20"/>
          <w:szCs w:val="20"/>
        </w:rPr>
        <w:t xml:space="preserve">   </w:t>
      </w:r>
      <w:r w:rsidRPr="00BA5611">
        <w:rPr>
          <w:rFonts w:ascii="Arial" w:hAnsi="Arial" w:cs="Arial"/>
          <w:sz w:val="20"/>
          <w:szCs w:val="20"/>
        </w:rPr>
        <w:tab/>
        <w:t xml:space="preserve">Covid-19 has thwarted the MLG Litter </w:t>
      </w:r>
      <w:r w:rsidR="00940EAA">
        <w:rPr>
          <w:rFonts w:ascii="Arial" w:hAnsi="Arial" w:cs="Arial"/>
          <w:sz w:val="20"/>
          <w:szCs w:val="20"/>
        </w:rPr>
        <w:t>c</w:t>
      </w:r>
      <w:r w:rsidRPr="00BA5611">
        <w:rPr>
          <w:rFonts w:ascii="Arial" w:hAnsi="Arial" w:cs="Arial"/>
          <w:sz w:val="20"/>
          <w:szCs w:val="20"/>
        </w:rPr>
        <w:t xml:space="preserve">leaning activity, but Adopt a </w:t>
      </w:r>
      <w:r>
        <w:rPr>
          <w:rFonts w:ascii="Arial" w:hAnsi="Arial" w:cs="Arial"/>
          <w:sz w:val="20"/>
          <w:szCs w:val="20"/>
        </w:rPr>
        <w:t>S</w:t>
      </w:r>
      <w:r w:rsidRPr="00BA5611">
        <w:rPr>
          <w:rFonts w:ascii="Arial" w:hAnsi="Arial" w:cs="Arial"/>
          <w:sz w:val="20"/>
          <w:szCs w:val="20"/>
        </w:rPr>
        <w:t xml:space="preserve">treet has definitely partly filled the gap. Morpeth continues to look </w:t>
      </w:r>
      <w:r>
        <w:rPr>
          <w:rFonts w:ascii="Arial" w:hAnsi="Arial" w:cs="Arial"/>
          <w:sz w:val="20"/>
          <w:szCs w:val="20"/>
        </w:rPr>
        <w:t xml:space="preserve">much </w:t>
      </w:r>
      <w:r w:rsidRPr="00BA5611">
        <w:rPr>
          <w:rFonts w:ascii="Arial" w:hAnsi="Arial" w:cs="Arial"/>
          <w:sz w:val="20"/>
          <w:szCs w:val="20"/>
        </w:rPr>
        <w:t>clear</w:t>
      </w:r>
      <w:r>
        <w:rPr>
          <w:rFonts w:ascii="Arial" w:hAnsi="Arial" w:cs="Arial"/>
          <w:sz w:val="20"/>
          <w:szCs w:val="20"/>
        </w:rPr>
        <w:t>er</w:t>
      </w:r>
      <w:r w:rsidRPr="00BA5611">
        <w:rPr>
          <w:rFonts w:ascii="Arial" w:hAnsi="Arial" w:cs="Arial"/>
          <w:sz w:val="20"/>
          <w:szCs w:val="20"/>
        </w:rPr>
        <w:t xml:space="preserve"> of detritus but we mustn’t think we are winning</w:t>
      </w:r>
      <w:r>
        <w:rPr>
          <w:rFonts w:ascii="Arial" w:hAnsi="Arial" w:cs="Arial"/>
          <w:sz w:val="20"/>
          <w:szCs w:val="20"/>
        </w:rPr>
        <w:t>. T</w:t>
      </w:r>
      <w:r w:rsidRPr="00BA5611">
        <w:rPr>
          <w:rFonts w:ascii="Arial" w:hAnsi="Arial" w:cs="Arial"/>
          <w:sz w:val="20"/>
          <w:szCs w:val="20"/>
        </w:rPr>
        <w:t xml:space="preserve">here are </w:t>
      </w:r>
      <w:r>
        <w:rPr>
          <w:rFonts w:ascii="Arial" w:hAnsi="Arial" w:cs="Arial"/>
          <w:sz w:val="20"/>
          <w:szCs w:val="20"/>
        </w:rPr>
        <w:t>a number</w:t>
      </w:r>
      <w:r w:rsidRPr="00BA5611">
        <w:rPr>
          <w:rFonts w:ascii="Arial" w:hAnsi="Arial" w:cs="Arial"/>
          <w:sz w:val="20"/>
          <w:szCs w:val="20"/>
        </w:rPr>
        <w:t xml:space="preserve"> of  areas where the scale of litter is very bad. </w:t>
      </w:r>
      <w:r>
        <w:rPr>
          <w:rFonts w:ascii="Arial" w:hAnsi="Arial" w:cs="Arial"/>
          <w:sz w:val="20"/>
          <w:szCs w:val="20"/>
        </w:rPr>
        <w:t>E</w:t>
      </w:r>
      <w:r w:rsidRPr="00BA5611">
        <w:rPr>
          <w:rFonts w:ascii="Arial" w:hAnsi="Arial" w:cs="Arial"/>
          <w:sz w:val="20"/>
          <w:szCs w:val="20"/>
        </w:rPr>
        <w:t>fforts in 2020 ha</w:t>
      </w:r>
      <w:r>
        <w:rPr>
          <w:rFonts w:ascii="Arial" w:hAnsi="Arial" w:cs="Arial"/>
          <w:sz w:val="20"/>
          <w:szCs w:val="20"/>
        </w:rPr>
        <w:t>ve</w:t>
      </w:r>
      <w:r w:rsidRPr="00BA5611">
        <w:rPr>
          <w:rFonts w:ascii="Arial" w:hAnsi="Arial" w:cs="Arial"/>
          <w:sz w:val="20"/>
          <w:szCs w:val="20"/>
        </w:rPr>
        <w:t xml:space="preserve"> helped in enhancing the reputation of Morpeth as an increasingly clean</w:t>
      </w:r>
      <w:r>
        <w:rPr>
          <w:rFonts w:ascii="Arial" w:hAnsi="Arial" w:cs="Arial"/>
          <w:sz w:val="20"/>
          <w:szCs w:val="20"/>
        </w:rPr>
        <w:t>,</w:t>
      </w:r>
      <w:r w:rsidRPr="00BA5611">
        <w:rPr>
          <w:rFonts w:ascii="Arial" w:hAnsi="Arial" w:cs="Arial"/>
          <w:sz w:val="20"/>
          <w:szCs w:val="20"/>
        </w:rPr>
        <w:t xml:space="preserve"> </w:t>
      </w:r>
      <w:r>
        <w:rPr>
          <w:rFonts w:ascii="Arial" w:hAnsi="Arial" w:cs="Arial"/>
          <w:sz w:val="20"/>
          <w:szCs w:val="20"/>
        </w:rPr>
        <w:t>litter-free</w:t>
      </w:r>
      <w:r w:rsidRPr="00BA5611">
        <w:rPr>
          <w:rFonts w:ascii="Arial" w:hAnsi="Arial" w:cs="Arial"/>
          <w:sz w:val="20"/>
          <w:szCs w:val="20"/>
        </w:rPr>
        <w:t xml:space="preserve"> place in which to live</w:t>
      </w:r>
      <w:r>
        <w:rPr>
          <w:rFonts w:ascii="Arial" w:hAnsi="Arial" w:cs="Arial"/>
          <w:sz w:val="20"/>
          <w:szCs w:val="20"/>
        </w:rPr>
        <w:t xml:space="preserve">, </w:t>
      </w:r>
      <w:r w:rsidRPr="00BA5611">
        <w:rPr>
          <w:rFonts w:ascii="Arial" w:hAnsi="Arial" w:cs="Arial"/>
          <w:sz w:val="20"/>
          <w:szCs w:val="20"/>
        </w:rPr>
        <w:t xml:space="preserve">work and visit.  </w:t>
      </w:r>
      <w:r>
        <w:rPr>
          <w:rFonts w:ascii="Arial" w:hAnsi="Arial" w:cs="Arial"/>
          <w:sz w:val="20"/>
          <w:szCs w:val="20"/>
        </w:rPr>
        <w:t xml:space="preserve">. </w:t>
      </w:r>
    </w:p>
    <w:p w14:paraId="2C8794AB" w14:textId="77777777" w:rsidR="005B558B" w:rsidRPr="00BA5611" w:rsidRDefault="005B558B" w:rsidP="005B558B">
      <w:pPr>
        <w:spacing w:after="0"/>
        <w:rPr>
          <w:rFonts w:ascii="Arial" w:hAnsi="Arial" w:cs="Arial"/>
          <w:sz w:val="20"/>
          <w:szCs w:val="20"/>
        </w:rPr>
      </w:pPr>
    </w:p>
    <w:p w14:paraId="685F36FD" w14:textId="07ED6ADD" w:rsidR="005B558B" w:rsidRDefault="005B558B" w:rsidP="005B558B">
      <w:pPr>
        <w:spacing w:after="0"/>
        <w:ind w:left="720" w:hanging="720"/>
        <w:rPr>
          <w:rFonts w:ascii="Arial" w:hAnsi="Arial" w:cs="Arial"/>
          <w:b/>
          <w:sz w:val="34"/>
          <w:szCs w:val="34"/>
          <w:u w:val="single"/>
        </w:rPr>
      </w:pPr>
      <w:r w:rsidRPr="00BA5611">
        <w:rPr>
          <w:rFonts w:ascii="Arial" w:hAnsi="Arial" w:cs="Arial"/>
          <w:sz w:val="20"/>
          <w:szCs w:val="20"/>
        </w:rPr>
        <w:t>4.</w:t>
      </w:r>
      <w:r>
        <w:rPr>
          <w:rFonts w:ascii="Arial" w:hAnsi="Arial" w:cs="Arial"/>
          <w:sz w:val="20"/>
          <w:szCs w:val="20"/>
        </w:rPr>
        <w:t>14</w:t>
      </w:r>
      <w:r w:rsidRPr="00BA5611">
        <w:rPr>
          <w:rFonts w:ascii="Arial" w:hAnsi="Arial" w:cs="Arial"/>
          <w:sz w:val="20"/>
          <w:szCs w:val="20"/>
        </w:rPr>
        <w:t xml:space="preserve">   </w:t>
      </w:r>
      <w:r w:rsidRPr="00BA5611">
        <w:rPr>
          <w:rFonts w:ascii="Arial" w:hAnsi="Arial" w:cs="Arial"/>
          <w:sz w:val="20"/>
          <w:szCs w:val="20"/>
        </w:rPr>
        <w:tab/>
        <w:t>Funding will be required for our 2021 activities to enable us to produce posters, car stickers etc. We can expect Adopt a Street to grow further</w:t>
      </w:r>
      <w:r>
        <w:rPr>
          <w:rFonts w:ascii="Arial" w:hAnsi="Arial" w:cs="Arial"/>
          <w:sz w:val="20"/>
          <w:szCs w:val="20"/>
        </w:rPr>
        <w:t>. H</w:t>
      </w:r>
      <w:r w:rsidRPr="00BA5611">
        <w:rPr>
          <w:rFonts w:ascii="Arial" w:hAnsi="Arial" w:cs="Arial"/>
          <w:sz w:val="20"/>
          <w:szCs w:val="20"/>
        </w:rPr>
        <w:t xml:space="preserve">aving </w:t>
      </w:r>
      <w:r>
        <w:rPr>
          <w:rFonts w:ascii="Arial" w:hAnsi="Arial" w:cs="Arial"/>
          <w:sz w:val="20"/>
          <w:szCs w:val="20"/>
        </w:rPr>
        <w:t xml:space="preserve">a </w:t>
      </w:r>
      <w:r w:rsidRPr="00BA5611">
        <w:rPr>
          <w:rFonts w:ascii="Arial" w:hAnsi="Arial" w:cs="Arial"/>
          <w:sz w:val="20"/>
          <w:szCs w:val="20"/>
        </w:rPr>
        <w:t>budget to purchase the more</w:t>
      </w:r>
      <w:r>
        <w:rPr>
          <w:rFonts w:ascii="Arial" w:hAnsi="Arial" w:cs="Arial"/>
          <w:sz w:val="20"/>
          <w:szCs w:val="20"/>
        </w:rPr>
        <w:t xml:space="preserve"> </w:t>
      </w:r>
      <w:r w:rsidRPr="00BA5611">
        <w:rPr>
          <w:rFonts w:ascii="Arial" w:hAnsi="Arial" w:cs="Arial"/>
          <w:sz w:val="20"/>
          <w:szCs w:val="20"/>
        </w:rPr>
        <w:t xml:space="preserve">expensive </w:t>
      </w:r>
      <w:r>
        <w:rPr>
          <w:rFonts w:ascii="Arial" w:hAnsi="Arial" w:cs="Arial"/>
          <w:sz w:val="20"/>
          <w:szCs w:val="20"/>
        </w:rPr>
        <w:t>l</w:t>
      </w:r>
      <w:r w:rsidRPr="00BA5611">
        <w:rPr>
          <w:rFonts w:ascii="Arial" w:hAnsi="Arial" w:cs="Arial"/>
          <w:sz w:val="20"/>
          <w:szCs w:val="20"/>
        </w:rPr>
        <w:t xml:space="preserve">itter pickers is essential </w:t>
      </w:r>
      <w:r>
        <w:rPr>
          <w:rFonts w:ascii="Arial" w:hAnsi="Arial" w:cs="Arial"/>
          <w:sz w:val="20"/>
          <w:szCs w:val="20"/>
        </w:rPr>
        <w:t xml:space="preserve">because </w:t>
      </w:r>
      <w:r w:rsidRPr="00BA5611">
        <w:rPr>
          <w:rFonts w:ascii="Arial" w:hAnsi="Arial" w:cs="Arial"/>
          <w:sz w:val="20"/>
          <w:szCs w:val="20"/>
        </w:rPr>
        <w:t>the cheaper versions are really a false economy solution since, they are not built to last for very regular use.</w:t>
      </w:r>
      <w:r>
        <w:rPr>
          <w:rFonts w:ascii="Arial" w:hAnsi="Arial" w:cs="Arial"/>
          <w:sz w:val="20"/>
          <w:szCs w:val="20"/>
        </w:rPr>
        <w:t xml:space="preserve">  </w:t>
      </w:r>
      <w:r w:rsidRPr="00BA5611">
        <w:rPr>
          <w:rFonts w:ascii="Arial" w:hAnsi="Arial" w:cs="Arial"/>
          <w:sz w:val="20"/>
          <w:szCs w:val="20"/>
        </w:rPr>
        <w:t>As stated last year</w:t>
      </w:r>
      <w:r>
        <w:rPr>
          <w:rFonts w:ascii="Arial" w:hAnsi="Arial" w:cs="Arial"/>
          <w:sz w:val="20"/>
          <w:szCs w:val="20"/>
        </w:rPr>
        <w:t>,</w:t>
      </w:r>
      <w:r w:rsidRPr="00BA5611">
        <w:rPr>
          <w:rFonts w:ascii="Arial" w:hAnsi="Arial" w:cs="Arial"/>
          <w:sz w:val="20"/>
          <w:szCs w:val="20"/>
        </w:rPr>
        <w:t xml:space="preserve"> we hope MT</w:t>
      </w:r>
      <w:r>
        <w:rPr>
          <w:rFonts w:ascii="Arial" w:hAnsi="Arial" w:cs="Arial"/>
          <w:sz w:val="20"/>
          <w:szCs w:val="20"/>
        </w:rPr>
        <w:t>C</w:t>
      </w:r>
      <w:r w:rsidRPr="00BA5611">
        <w:rPr>
          <w:rFonts w:ascii="Arial" w:hAnsi="Arial" w:cs="Arial"/>
          <w:sz w:val="20"/>
          <w:szCs w:val="20"/>
        </w:rPr>
        <w:t xml:space="preserve"> and NCC can </w:t>
      </w:r>
      <w:r w:rsidR="004B4E2A">
        <w:rPr>
          <w:rFonts w:ascii="Arial" w:hAnsi="Arial" w:cs="Arial"/>
          <w:sz w:val="20"/>
          <w:szCs w:val="20"/>
        </w:rPr>
        <w:t xml:space="preserve">continue to </w:t>
      </w:r>
      <w:r w:rsidRPr="00BA5611">
        <w:rPr>
          <w:rFonts w:ascii="Arial" w:hAnsi="Arial" w:cs="Arial"/>
          <w:sz w:val="20"/>
          <w:szCs w:val="20"/>
        </w:rPr>
        <w:t xml:space="preserve">help with </w:t>
      </w:r>
      <w:r>
        <w:rPr>
          <w:rFonts w:ascii="Arial" w:hAnsi="Arial" w:cs="Arial"/>
          <w:sz w:val="20"/>
          <w:szCs w:val="20"/>
        </w:rPr>
        <w:t xml:space="preserve">equipment </w:t>
      </w:r>
      <w:r w:rsidRPr="00BA5611">
        <w:rPr>
          <w:rFonts w:ascii="Arial" w:hAnsi="Arial" w:cs="Arial"/>
          <w:sz w:val="20"/>
          <w:szCs w:val="20"/>
        </w:rPr>
        <w:t>donations, but it is recognised that MTC may struggle due to the fact that the MLG is not a registered charity, but it is a non-profit making organisation</w:t>
      </w:r>
      <w:r>
        <w:rPr>
          <w:rFonts w:ascii="Arial" w:hAnsi="Arial" w:cs="Arial"/>
          <w:sz w:val="20"/>
          <w:szCs w:val="20"/>
        </w:rPr>
        <w:t>, run by volunteers, and is therefore a cheap, effective means of supplementing Council resources</w:t>
      </w:r>
      <w:r w:rsidRPr="00244A83">
        <w:rPr>
          <w:rFonts w:ascii="Arial" w:hAnsi="Arial" w:cs="Arial"/>
          <w:sz w:val="24"/>
          <w:szCs w:val="24"/>
        </w:rPr>
        <w:t xml:space="preserve">. </w:t>
      </w:r>
    </w:p>
    <w:p w14:paraId="27CD8411" w14:textId="77777777" w:rsidR="005B558B" w:rsidRDefault="005B558B" w:rsidP="005B558B">
      <w:pPr>
        <w:spacing w:after="0"/>
        <w:ind w:left="720" w:hanging="720"/>
        <w:rPr>
          <w:rFonts w:ascii="Arial" w:hAnsi="Arial" w:cs="Arial"/>
          <w:b/>
          <w:sz w:val="34"/>
          <w:szCs w:val="34"/>
          <w:u w:val="single"/>
        </w:rPr>
      </w:pPr>
      <w:r>
        <w:rPr>
          <w:rFonts w:ascii="Arial" w:hAnsi="Arial" w:cs="Arial"/>
          <w:sz w:val="20"/>
          <w:szCs w:val="20"/>
        </w:rPr>
        <w:t xml:space="preserve"> </w:t>
      </w:r>
      <w:r w:rsidRPr="00244A83">
        <w:rPr>
          <w:rFonts w:ascii="Arial" w:hAnsi="Arial" w:cs="Arial"/>
          <w:sz w:val="24"/>
          <w:szCs w:val="24"/>
        </w:rPr>
        <w:t xml:space="preserve">. </w:t>
      </w:r>
    </w:p>
    <w:p w14:paraId="12505932" w14:textId="77777777" w:rsidR="005B558B" w:rsidRPr="00C259F1" w:rsidRDefault="005B558B" w:rsidP="005B558B">
      <w:pPr>
        <w:spacing w:after="0"/>
        <w:ind w:left="720" w:hanging="720"/>
        <w:rPr>
          <w:rFonts w:ascii="Arial" w:hAnsi="Arial" w:cs="Arial"/>
          <w:sz w:val="20"/>
          <w:szCs w:val="20"/>
        </w:rPr>
      </w:pPr>
      <w:r w:rsidRPr="2E8BD806">
        <w:rPr>
          <w:rFonts w:ascii="Arial" w:hAnsi="Arial" w:cs="Arial"/>
          <w:sz w:val="20"/>
          <w:szCs w:val="20"/>
        </w:rPr>
        <w:t>4.15.   Working with Nicola Wardle, M</w:t>
      </w:r>
      <w:r>
        <w:rPr>
          <w:rFonts w:ascii="Arial" w:hAnsi="Arial" w:cs="Arial"/>
          <w:sz w:val="20"/>
          <w:szCs w:val="20"/>
        </w:rPr>
        <w:t>LG</w:t>
      </w:r>
      <w:r w:rsidRPr="2E8BD806">
        <w:rPr>
          <w:rFonts w:ascii="Arial" w:hAnsi="Arial" w:cs="Arial"/>
          <w:sz w:val="20"/>
          <w:szCs w:val="20"/>
        </w:rPr>
        <w:t xml:space="preserve"> and GMDT will arrange a 2020 End of Year review meeting where the </w:t>
      </w:r>
      <w:r>
        <w:rPr>
          <w:rFonts w:ascii="Arial" w:hAnsi="Arial" w:cs="Arial"/>
          <w:sz w:val="20"/>
          <w:szCs w:val="20"/>
        </w:rPr>
        <w:t xml:space="preserve">issues identified </w:t>
      </w:r>
      <w:r w:rsidRPr="2E8BD806">
        <w:rPr>
          <w:rFonts w:ascii="Arial" w:hAnsi="Arial" w:cs="Arial"/>
          <w:sz w:val="20"/>
          <w:szCs w:val="20"/>
        </w:rPr>
        <w:t>here will be discussed. Invitees from the following teams would be appreciated:</w:t>
      </w:r>
    </w:p>
    <w:p w14:paraId="2F7A7E8D" w14:textId="5A6A7E35" w:rsidR="005B558B" w:rsidRDefault="005B558B" w:rsidP="005B558B">
      <w:pPr>
        <w:spacing w:after="0"/>
        <w:ind w:left="720" w:hanging="720"/>
        <w:rPr>
          <w:rFonts w:ascii="Arial" w:hAnsi="Arial" w:cs="Arial"/>
          <w:sz w:val="20"/>
          <w:szCs w:val="20"/>
        </w:rPr>
      </w:pPr>
      <w:r w:rsidRPr="00C259F1">
        <w:rPr>
          <w:rFonts w:ascii="Arial" w:hAnsi="Arial" w:cs="Arial"/>
          <w:sz w:val="20"/>
          <w:szCs w:val="20"/>
        </w:rPr>
        <w:tab/>
      </w:r>
      <w:r w:rsidRPr="00C259F1">
        <w:rPr>
          <w:rFonts w:ascii="Arial" w:hAnsi="Arial" w:cs="Arial"/>
          <w:sz w:val="20"/>
          <w:szCs w:val="20"/>
        </w:rPr>
        <w:tab/>
        <w:t>a. NCC NEAT</w:t>
      </w:r>
      <w:r>
        <w:rPr>
          <w:rFonts w:ascii="Arial" w:hAnsi="Arial" w:cs="Arial"/>
          <w:sz w:val="20"/>
          <w:szCs w:val="20"/>
        </w:rPr>
        <w:t xml:space="preserve"> </w:t>
      </w:r>
      <w:r w:rsidR="003F76E0">
        <w:rPr>
          <w:rFonts w:ascii="Arial" w:hAnsi="Arial" w:cs="Arial"/>
          <w:sz w:val="20"/>
          <w:szCs w:val="20"/>
        </w:rPr>
        <w:t xml:space="preserve">team </w:t>
      </w:r>
      <w:r>
        <w:rPr>
          <w:rFonts w:ascii="Arial" w:hAnsi="Arial" w:cs="Arial"/>
          <w:sz w:val="20"/>
          <w:szCs w:val="20"/>
        </w:rPr>
        <w:t>representatives</w:t>
      </w:r>
      <w:r>
        <w:rPr>
          <w:rFonts w:ascii="Arial" w:hAnsi="Arial" w:cs="Arial"/>
          <w:sz w:val="20"/>
          <w:szCs w:val="20"/>
        </w:rPr>
        <w:tab/>
      </w:r>
      <w:r>
        <w:rPr>
          <w:rFonts w:ascii="Arial" w:hAnsi="Arial" w:cs="Arial"/>
          <w:sz w:val="20"/>
          <w:szCs w:val="20"/>
        </w:rPr>
        <w:tab/>
      </w:r>
      <w:r>
        <w:rPr>
          <w:rFonts w:ascii="Arial" w:hAnsi="Arial" w:cs="Arial"/>
          <w:sz w:val="20"/>
          <w:szCs w:val="20"/>
        </w:rPr>
        <w:tab/>
        <w:t xml:space="preserve">f. </w:t>
      </w:r>
      <w:r w:rsidRPr="00C259F1">
        <w:rPr>
          <w:rFonts w:ascii="Arial" w:hAnsi="Arial" w:cs="Arial"/>
          <w:sz w:val="20"/>
          <w:szCs w:val="20"/>
        </w:rPr>
        <w:t xml:space="preserve">GMDT Environment director </w:t>
      </w:r>
      <w:r>
        <w:rPr>
          <w:rFonts w:ascii="Arial" w:hAnsi="Arial" w:cs="Arial"/>
          <w:sz w:val="20"/>
          <w:szCs w:val="20"/>
        </w:rPr>
        <w:t xml:space="preserve"> </w:t>
      </w:r>
    </w:p>
    <w:p w14:paraId="0955A139" w14:textId="77777777" w:rsidR="005B558B" w:rsidRDefault="005B558B" w:rsidP="005B558B">
      <w:pPr>
        <w:spacing w:after="0"/>
        <w:ind w:left="720" w:firstLine="720"/>
        <w:rPr>
          <w:rFonts w:ascii="Arial" w:hAnsi="Arial" w:cs="Arial"/>
          <w:sz w:val="20"/>
          <w:szCs w:val="20"/>
        </w:rPr>
      </w:pPr>
      <w:r>
        <w:rPr>
          <w:rFonts w:ascii="Arial" w:hAnsi="Arial" w:cs="Arial"/>
          <w:sz w:val="20"/>
          <w:szCs w:val="20"/>
        </w:rPr>
        <w:t xml:space="preserve">b. NCC </w:t>
      </w:r>
      <w:r>
        <w:rPr>
          <w:rFonts w:ascii="Arial" w:hAnsi="Arial" w:cs="Arial"/>
          <w:bCs/>
          <w:sz w:val="20"/>
          <w:szCs w:val="20"/>
        </w:rPr>
        <w:t>Business Support/Customer Liaison</w:t>
      </w:r>
      <w:r w:rsidRPr="007F126B">
        <w:rPr>
          <w:rFonts w:ascii="Arial" w:hAnsi="Arial" w:cs="Arial"/>
          <w:bCs/>
          <w:sz w:val="20"/>
          <w:szCs w:val="20"/>
        </w:rPr>
        <w:t xml:space="preserve"> team</w:t>
      </w:r>
      <w:r>
        <w:rPr>
          <w:rFonts w:ascii="Arial" w:hAnsi="Arial" w:cs="Arial"/>
          <w:sz w:val="20"/>
          <w:szCs w:val="20"/>
        </w:rPr>
        <w:tab/>
        <w:t>g. Co-op / Coopland bakery store managers</w:t>
      </w:r>
    </w:p>
    <w:p w14:paraId="3516AB73" w14:textId="77777777" w:rsidR="005B558B" w:rsidRPr="00C259F1" w:rsidRDefault="005B558B" w:rsidP="005B558B">
      <w:pPr>
        <w:spacing w:after="0"/>
        <w:ind w:left="720" w:firstLine="720"/>
        <w:rPr>
          <w:rFonts w:ascii="Arial" w:hAnsi="Arial" w:cs="Arial"/>
          <w:sz w:val="20"/>
          <w:szCs w:val="20"/>
        </w:rPr>
      </w:pPr>
      <w:r>
        <w:rPr>
          <w:rFonts w:ascii="Arial" w:hAnsi="Arial" w:cs="Arial"/>
          <w:sz w:val="20"/>
          <w:szCs w:val="20"/>
        </w:rPr>
        <w:t>c</w:t>
      </w:r>
      <w:r w:rsidRPr="00C259F1">
        <w:rPr>
          <w:rFonts w:ascii="Arial" w:hAnsi="Arial" w:cs="Arial"/>
          <w:sz w:val="20"/>
          <w:szCs w:val="20"/>
        </w:rPr>
        <w:t>. M</w:t>
      </w:r>
      <w:r>
        <w:rPr>
          <w:rFonts w:ascii="Arial" w:hAnsi="Arial" w:cs="Arial"/>
          <w:sz w:val="20"/>
          <w:szCs w:val="20"/>
        </w:rPr>
        <w:t xml:space="preserve">LG </w:t>
      </w:r>
      <w:r w:rsidRPr="00C259F1">
        <w:rPr>
          <w:rFonts w:ascii="Arial" w:hAnsi="Arial" w:cs="Arial"/>
          <w:sz w:val="20"/>
          <w:szCs w:val="20"/>
        </w:rPr>
        <w:t>KBT Ambassadors</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h. </w:t>
      </w:r>
      <w:r w:rsidRPr="00C259F1">
        <w:rPr>
          <w:rFonts w:ascii="Arial" w:hAnsi="Arial" w:cs="Arial"/>
          <w:sz w:val="20"/>
          <w:szCs w:val="20"/>
        </w:rPr>
        <w:t>Morpeth Chamber of Trade</w:t>
      </w:r>
    </w:p>
    <w:p w14:paraId="41BC26E8" w14:textId="77777777" w:rsidR="005B558B" w:rsidRPr="00C259F1" w:rsidRDefault="005B558B" w:rsidP="005B558B">
      <w:pPr>
        <w:spacing w:after="0"/>
        <w:ind w:left="720" w:hanging="720"/>
        <w:rPr>
          <w:rFonts w:ascii="Arial" w:hAnsi="Arial" w:cs="Arial"/>
          <w:sz w:val="20"/>
          <w:szCs w:val="20"/>
        </w:rPr>
      </w:pPr>
      <w:r w:rsidRPr="00C259F1">
        <w:rPr>
          <w:rFonts w:ascii="Arial" w:hAnsi="Arial" w:cs="Arial"/>
          <w:sz w:val="20"/>
          <w:szCs w:val="20"/>
        </w:rPr>
        <w:tab/>
      </w:r>
      <w:r w:rsidRPr="00C259F1">
        <w:rPr>
          <w:rFonts w:ascii="Arial" w:hAnsi="Arial" w:cs="Arial"/>
          <w:sz w:val="20"/>
          <w:szCs w:val="20"/>
        </w:rPr>
        <w:tab/>
      </w:r>
      <w:r>
        <w:rPr>
          <w:rFonts w:ascii="Arial" w:hAnsi="Arial" w:cs="Arial"/>
          <w:sz w:val="20"/>
          <w:szCs w:val="20"/>
        </w:rPr>
        <w:t>d</w:t>
      </w:r>
      <w:r w:rsidRPr="00C259F1">
        <w:rPr>
          <w:rFonts w:ascii="Arial" w:hAnsi="Arial" w:cs="Arial"/>
          <w:sz w:val="20"/>
          <w:szCs w:val="20"/>
        </w:rPr>
        <w:t>. MTC Mayor and Deputy Mayor</w:t>
      </w:r>
      <w:r>
        <w:rPr>
          <w:rFonts w:ascii="Arial" w:hAnsi="Arial" w:cs="Arial"/>
          <w:sz w:val="20"/>
          <w:szCs w:val="20"/>
        </w:rPr>
        <w:tab/>
      </w:r>
      <w:r>
        <w:rPr>
          <w:rFonts w:ascii="Arial" w:hAnsi="Arial" w:cs="Arial"/>
          <w:sz w:val="20"/>
          <w:szCs w:val="20"/>
        </w:rPr>
        <w:tab/>
      </w:r>
      <w:r>
        <w:rPr>
          <w:rFonts w:ascii="Arial" w:hAnsi="Arial" w:cs="Arial"/>
          <w:sz w:val="20"/>
          <w:szCs w:val="20"/>
        </w:rPr>
        <w:tab/>
        <w:t xml:space="preserve">i.  </w:t>
      </w:r>
      <w:r w:rsidRPr="00C259F1">
        <w:rPr>
          <w:rFonts w:ascii="Arial" w:hAnsi="Arial" w:cs="Arial"/>
          <w:sz w:val="20"/>
          <w:szCs w:val="20"/>
        </w:rPr>
        <w:t>Morpeth Rotary Group</w:t>
      </w:r>
    </w:p>
    <w:p w14:paraId="29892825" w14:textId="2B5B69F4" w:rsidR="007B0860" w:rsidRDefault="005B558B" w:rsidP="00F631F9">
      <w:pPr>
        <w:spacing w:after="0"/>
        <w:ind w:left="720" w:hanging="720"/>
        <w:rPr>
          <w:rFonts w:asciiTheme="majorHAnsi" w:eastAsiaTheme="majorEastAsia" w:hAnsiTheme="majorHAnsi" w:cstheme="majorBidi"/>
          <w:b/>
          <w:bCs/>
          <w:color w:val="2F5496" w:themeColor="accent1" w:themeShade="BF"/>
          <w:sz w:val="32"/>
          <w:szCs w:val="32"/>
          <w:u w:val="single"/>
        </w:rPr>
      </w:pPr>
      <w:r w:rsidRPr="00C259F1">
        <w:rPr>
          <w:rFonts w:ascii="Arial" w:hAnsi="Arial" w:cs="Arial"/>
          <w:sz w:val="20"/>
          <w:szCs w:val="20"/>
        </w:rPr>
        <w:tab/>
      </w:r>
      <w:r w:rsidRPr="00C259F1">
        <w:rPr>
          <w:rFonts w:ascii="Arial" w:hAnsi="Arial" w:cs="Arial"/>
          <w:sz w:val="20"/>
          <w:szCs w:val="20"/>
        </w:rPr>
        <w:tab/>
      </w:r>
      <w:r>
        <w:rPr>
          <w:rFonts w:ascii="Arial" w:hAnsi="Arial" w:cs="Arial"/>
          <w:sz w:val="20"/>
          <w:szCs w:val="20"/>
        </w:rPr>
        <w:t>e</w:t>
      </w:r>
      <w:r w:rsidRPr="00C259F1">
        <w:rPr>
          <w:rFonts w:ascii="Arial" w:hAnsi="Arial" w:cs="Arial"/>
          <w:sz w:val="20"/>
          <w:szCs w:val="20"/>
        </w:rPr>
        <w:t>.</w:t>
      </w:r>
      <w:r>
        <w:rPr>
          <w:rFonts w:ascii="Arial" w:hAnsi="Arial" w:cs="Arial"/>
          <w:sz w:val="20"/>
          <w:szCs w:val="20"/>
        </w:rPr>
        <w:t xml:space="preserve"> MTC Officers</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j.  </w:t>
      </w:r>
      <w:r w:rsidRPr="00C259F1">
        <w:rPr>
          <w:rFonts w:ascii="Arial" w:hAnsi="Arial" w:cs="Arial"/>
          <w:sz w:val="20"/>
          <w:szCs w:val="20"/>
        </w:rPr>
        <w:t xml:space="preserve">Hebron </w:t>
      </w:r>
      <w:r>
        <w:rPr>
          <w:rFonts w:ascii="Arial" w:hAnsi="Arial" w:cs="Arial"/>
          <w:sz w:val="20"/>
          <w:szCs w:val="20"/>
        </w:rPr>
        <w:t xml:space="preserve">+ Hepscott </w:t>
      </w:r>
      <w:r w:rsidRPr="00C259F1">
        <w:rPr>
          <w:rFonts w:ascii="Arial" w:hAnsi="Arial" w:cs="Arial"/>
          <w:sz w:val="20"/>
          <w:szCs w:val="20"/>
        </w:rPr>
        <w:t>Parish Counci</w:t>
      </w:r>
      <w:r>
        <w:rPr>
          <w:rFonts w:ascii="Arial" w:hAnsi="Arial" w:cs="Arial"/>
          <w:sz w:val="20"/>
          <w:szCs w:val="20"/>
        </w:rPr>
        <w:t>l</w:t>
      </w:r>
      <w:r>
        <w:rPr>
          <w:rFonts w:ascii="Arial" w:hAnsi="Arial" w:cs="Arial"/>
          <w:sz w:val="20"/>
          <w:szCs w:val="20"/>
        </w:rPr>
        <w:tab/>
      </w:r>
    </w:p>
    <w:p w14:paraId="03C78DDF" w14:textId="64CBCA2F" w:rsidR="00712C4A" w:rsidRPr="00A83D85" w:rsidRDefault="00712C4A" w:rsidP="00712C4A">
      <w:pPr>
        <w:pStyle w:val="Heading1"/>
        <w:jc w:val="center"/>
        <w:rPr>
          <w:b/>
          <w:bCs/>
          <w:u w:val="single"/>
        </w:rPr>
      </w:pPr>
      <w:bookmarkStart w:id="978" w:name="_Toc75979386"/>
      <w:bookmarkStart w:id="979" w:name="_Toc75987107"/>
      <w:r w:rsidRPr="00A83D85">
        <w:rPr>
          <w:b/>
          <w:bCs/>
          <w:u w:val="single"/>
        </w:rPr>
        <w:t>SECTION 5:  Key Latest updates</w:t>
      </w:r>
      <w:bookmarkEnd w:id="978"/>
      <w:bookmarkEnd w:id="979"/>
    </w:p>
    <w:p w14:paraId="44736E67" w14:textId="6F81B6F2" w:rsidR="00712C4A" w:rsidRPr="00A83D85" w:rsidRDefault="00712C4A" w:rsidP="00712C4A">
      <w:pPr>
        <w:pStyle w:val="Heading2"/>
        <w:rPr>
          <w:b/>
          <w:bCs/>
          <w:u w:val="single"/>
        </w:rPr>
      </w:pPr>
      <w:bookmarkStart w:id="980" w:name="_Toc75979387"/>
      <w:bookmarkStart w:id="981" w:name="_Toc75987108"/>
      <w:r w:rsidRPr="00A83D85">
        <w:rPr>
          <w:b/>
          <w:bCs/>
          <w:u w:val="single"/>
        </w:rPr>
        <w:t xml:space="preserve">5.1 </w:t>
      </w:r>
      <w:r w:rsidR="004E223A">
        <w:rPr>
          <w:b/>
          <w:bCs/>
          <w:u w:val="single"/>
        </w:rPr>
        <w:t xml:space="preserve"> </w:t>
      </w:r>
      <w:r w:rsidR="00FB292F">
        <w:rPr>
          <w:b/>
          <w:bCs/>
          <w:u w:val="single"/>
        </w:rPr>
        <w:t>H</w:t>
      </w:r>
      <w:r w:rsidR="004E223A">
        <w:rPr>
          <w:b/>
          <w:bCs/>
          <w:u w:val="single"/>
        </w:rPr>
        <w:t xml:space="preserve">ow to Report </w:t>
      </w:r>
      <w:r w:rsidR="00FB292F">
        <w:rPr>
          <w:b/>
          <w:bCs/>
          <w:u w:val="single"/>
        </w:rPr>
        <w:t>n</w:t>
      </w:r>
      <w:r w:rsidR="004E223A">
        <w:rPr>
          <w:b/>
          <w:bCs/>
          <w:u w:val="single"/>
        </w:rPr>
        <w:t xml:space="preserve">ew </w:t>
      </w:r>
      <w:r w:rsidR="00FB292F">
        <w:rPr>
          <w:b/>
          <w:bCs/>
          <w:u w:val="single"/>
        </w:rPr>
        <w:t>i</w:t>
      </w:r>
      <w:r w:rsidR="004E223A">
        <w:rPr>
          <w:b/>
          <w:bCs/>
          <w:u w:val="single"/>
        </w:rPr>
        <w:t>ssues</w:t>
      </w:r>
      <w:r w:rsidR="00FB292F">
        <w:rPr>
          <w:b/>
          <w:bCs/>
          <w:u w:val="single"/>
        </w:rPr>
        <w:t xml:space="preserve"> in 2021</w:t>
      </w:r>
      <w:bookmarkEnd w:id="980"/>
      <w:bookmarkEnd w:id="981"/>
    </w:p>
    <w:p w14:paraId="71433F1F" w14:textId="04638947" w:rsidR="00712C4A" w:rsidRPr="00712C4A" w:rsidRDefault="00712C4A" w:rsidP="00712C4A">
      <w:pPr>
        <w:rPr>
          <w:rFonts w:ascii="Arial" w:hAnsi="Arial" w:cs="Arial"/>
          <w:color w:val="000000" w:themeColor="text1"/>
          <w:sz w:val="20"/>
          <w:szCs w:val="20"/>
        </w:rPr>
      </w:pPr>
      <w:r w:rsidRPr="00712C4A">
        <w:rPr>
          <w:rFonts w:ascii="Arial" w:hAnsi="Arial" w:cs="Arial"/>
          <w:color w:val="000000" w:themeColor="text1"/>
          <w:sz w:val="20"/>
          <w:szCs w:val="20"/>
        </w:rPr>
        <w:t>This version of the End of Year Report includes the responses from NCC and MTC owners of issues raised at the meeting</w:t>
      </w:r>
      <w:r w:rsidR="00FB292F">
        <w:rPr>
          <w:rFonts w:ascii="Arial" w:hAnsi="Arial" w:cs="Arial"/>
          <w:color w:val="000000" w:themeColor="text1"/>
          <w:sz w:val="20"/>
          <w:szCs w:val="20"/>
        </w:rPr>
        <w:t xml:space="preserve"> on 28</w:t>
      </w:r>
      <w:r w:rsidR="00FB292F" w:rsidRPr="00646C74">
        <w:rPr>
          <w:rFonts w:ascii="Arial" w:hAnsi="Arial" w:cs="Arial"/>
          <w:color w:val="000000" w:themeColor="text1"/>
          <w:sz w:val="20"/>
          <w:szCs w:val="20"/>
          <w:vertAlign w:val="superscript"/>
        </w:rPr>
        <w:t>th</w:t>
      </w:r>
      <w:r w:rsidR="00FB292F">
        <w:rPr>
          <w:rFonts w:ascii="Arial" w:hAnsi="Arial" w:cs="Arial"/>
          <w:color w:val="000000" w:themeColor="text1"/>
          <w:sz w:val="20"/>
          <w:szCs w:val="20"/>
        </w:rPr>
        <w:t xml:space="preserve"> February and/</w:t>
      </w:r>
      <w:r w:rsidRPr="00712C4A">
        <w:rPr>
          <w:rFonts w:ascii="Arial" w:hAnsi="Arial" w:cs="Arial"/>
          <w:color w:val="000000" w:themeColor="text1"/>
          <w:sz w:val="20"/>
          <w:szCs w:val="20"/>
        </w:rPr>
        <w:t xml:space="preserve">or feedback post the completion of the meeting. Where an issue has been addressed notes from the meeting shown in GREEN. Some issues may show different ownership to the version discussed; this reflects the new “ownership” post the meeting. Ownership change can be seen by strikethroughs </w:t>
      </w:r>
      <w:r w:rsidRPr="00712C4A">
        <w:rPr>
          <w:rFonts w:ascii="Arial" w:hAnsi="Arial" w:cs="Arial"/>
          <w:strike/>
          <w:color w:val="000000" w:themeColor="text1"/>
          <w:sz w:val="20"/>
          <w:szCs w:val="20"/>
        </w:rPr>
        <w:t>xxxx</w:t>
      </w:r>
      <w:r w:rsidRPr="00712C4A">
        <w:rPr>
          <w:rFonts w:ascii="Arial" w:hAnsi="Arial" w:cs="Arial"/>
          <w:color w:val="000000" w:themeColor="text1"/>
          <w:sz w:val="20"/>
          <w:szCs w:val="20"/>
        </w:rPr>
        <w:t>.</w:t>
      </w:r>
    </w:p>
    <w:p w14:paraId="6E92C743" w14:textId="21D3854D" w:rsidR="00FB292F" w:rsidRPr="00530155" w:rsidRDefault="00712C4A" w:rsidP="00712C4A">
      <w:pPr>
        <w:rPr>
          <w:rFonts w:ascii="Arial" w:hAnsi="Arial" w:cs="Arial"/>
          <w:color w:val="000000" w:themeColor="text1"/>
          <w:sz w:val="20"/>
          <w:szCs w:val="20"/>
        </w:rPr>
      </w:pPr>
      <w:r w:rsidRPr="00530155">
        <w:rPr>
          <w:rFonts w:ascii="Arial" w:hAnsi="Arial" w:cs="Arial"/>
          <w:color w:val="000000" w:themeColor="text1"/>
          <w:sz w:val="20"/>
          <w:szCs w:val="20"/>
        </w:rPr>
        <w:t xml:space="preserve">For any issues raised which you as a volunteer or originator of the request feel the issue still needs addressing, we recommend that the issue is raised </w:t>
      </w:r>
      <w:r w:rsidR="00FB292F" w:rsidRPr="00530155">
        <w:rPr>
          <w:rFonts w:ascii="Arial" w:hAnsi="Arial" w:cs="Arial"/>
          <w:color w:val="000000" w:themeColor="text1"/>
          <w:sz w:val="20"/>
          <w:szCs w:val="20"/>
        </w:rPr>
        <w:t xml:space="preserve">as a new issue – see below process to follow: </w:t>
      </w:r>
    </w:p>
    <w:p w14:paraId="2F3AA30E" w14:textId="7AFC8D3D" w:rsidR="00F631F9" w:rsidRPr="00530155" w:rsidRDefault="00E74AB1" w:rsidP="00712C4A">
      <w:pPr>
        <w:rPr>
          <w:rFonts w:ascii="Arial" w:hAnsi="Arial" w:cs="Arial"/>
          <w:color w:val="000000" w:themeColor="text1"/>
          <w:sz w:val="20"/>
          <w:szCs w:val="20"/>
        </w:rPr>
      </w:pPr>
      <w:r w:rsidRPr="002B3085">
        <w:rPr>
          <w:rFonts w:ascii="Arial" w:hAnsi="Arial" w:cs="Arial"/>
          <w:color w:val="000000" w:themeColor="text1"/>
          <w:sz w:val="20"/>
          <w:szCs w:val="20"/>
          <w:highlight w:val="yellow"/>
        </w:rPr>
        <w:t>You the reader may disagree with final decisions, sometimes strongly</w:t>
      </w:r>
      <w:r w:rsidR="00F631F9" w:rsidRPr="002B3085">
        <w:rPr>
          <w:rFonts w:ascii="Arial" w:hAnsi="Arial" w:cs="Arial"/>
          <w:color w:val="000000" w:themeColor="text1"/>
          <w:sz w:val="20"/>
          <w:szCs w:val="20"/>
          <w:highlight w:val="yellow"/>
        </w:rPr>
        <w:t xml:space="preserve"> or you may encounter a new issue that you would like to have addressed by Morpeth Town Council. In </w:t>
      </w:r>
      <w:r w:rsidR="0051288C" w:rsidRPr="002B3085">
        <w:rPr>
          <w:rFonts w:ascii="Arial" w:hAnsi="Arial" w:cs="Arial"/>
          <w:color w:val="000000" w:themeColor="text1"/>
          <w:sz w:val="20"/>
          <w:szCs w:val="20"/>
          <w:highlight w:val="yellow"/>
        </w:rPr>
        <w:t xml:space="preserve">those cases can we ask that you raise the issue yourself with your </w:t>
      </w:r>
      <w:r w:rsidR="00F631F9" w:rsidRPr="002B3085">
        <w:rPr>
          <w:rFonts w:ascii="Arial" w:hAnsi="Arial" w:cs="Arial"/>
          <w:color w:val="000000" w:themeColor="text1"/>
          <w:sz w:val="20"/>
          <w:szCs w:val="20"/>
          <w:highlight w:val="yellow"/>
        </w:rPr>
        <w:t xml:space="preserve">local </w:t>
      </w:r>
      <w:r w:rsidR="0051288C" w:rsidRPr="002B3085">
        <w:rPr>
          <w:rFonts w:ascii="Arial" w:hAnsi="Arial" w:cs="Arial"/>
          <w:color w:val="000000" w:themeColor="text1"/>
          <w:sz w:val="20"/>
          <w:szCs w:val="20"/>
          <w:highlight w:val="yellow"/>
        </w:rPr>
        <w:t xml:space="preserve">Town </w:t>
      </w:r>
      <w:r w:rsidR="00F631F9" w:rsidRPr="002B3085">
        <w:rPr>
          <w:rFonts w:ascii="Arial" w:hAnsi="Arial" w:cs="Arial"/>
          <w:color w:val="000000" w:themeColor="text1"/>
          <w:sz w:val="20"/>
          <w:szCs w:val="20"/>
          <w:highlight w:val="yellow"/>
        </w:rPr>
        <w:t>Councillor, cc to Morpeth Town Mayor, in some cases cc your</w:t>
      </w:r>
      <w:r w:rsidR="0051288C" w:rsidRPr="002B3085">
        <w:rPr>
          <w:rFonts w:ascii="Arial" w:hAnsi="Arial" w:cs="Arial"/>
          <w:color w:val="000000" w:themeColor="text1"/>
          <w:sz w:val="20"/>
          <w:szCs w:val="20"/>
          <w:highlight w:val="yellow"/>
        </w:rPr>
        <w:t xml:space="preserve"> County Councillor</w:t>
      </w:r>
      <w:r w:rsidR="00F631F9" w:rsidRPr="002B3085">
        <w:rPr>
          <w:rFonts w:ascii="Arial" w:hAnsi="Arial" w:cs="Arial"/>
          <w:color w:val="000000" w:themeColor="text1"/>
          <w:sz w:val="20"/>
          <w:szCs w:val="20"/>
          <w:highlight w:val="yellow"/>
        </w:rPr>
        <w:t xml:space="preserve"> to request investigation. It is expected that the Councillor will make representation for you to the Town Clerks</w:t>
      </w:r>
      <w:r w:rsidR="00F631F9" w:rsidRPr="00530155">
        <w:rPr>
          <w:rFonts w:ascii="Arial" w:hAnsi="Arial" w:cs="Arial"/>
          <w:color w:val="000000" w:themeColor="text1"/>
          <w:sz w:val="20"/>
          <w:szCs w:val="20"/>
        </w:rPr>
        <w:t xml:space="preserve">. </w:t>
      </w:r>
    </w:p>
    <w:p w14:paraId="3883DF0A" w14:textId="77777777" w:rsidR="00FB292F" w:rsidRDefault="00FB292F" w:rsidP="00FB292F">
      <w:pPr>
        <w:pStyle w:val="xmsonormal"/>
        <w:rPr>
          <w:rFonts w:ascii="Arial" w:hAnsi="Arial" w:cs="Arial"/>
          <w:color w:val="000000" w:themeColor="text1"/>
          <w:sz w:val="20"/>
          <w:szCs w:val="20"/>
        </w:rPr>
      </w:pPr>
      <w:r w:rsidRPr="00646C74">
        <w:rPr>
          <w:rFonts w:ascii="Arial" w:hAnsi="Arial" w:cs="Arial"/>
          <w:b/>
          <w:bCs/>
          <w:i/>
          <w:iCs/>
          <w:color w:val="000000" w:themeColor="text1"/>
          <w:sz w:val="20"/>
          <w:szCs w:val="20"/>
          <w:u w:val="single"/>
        </w:rPr>
        <w:t>REPORTING an ISSUE / Request a Change or Improvement:</w:t>
      </w:r>
      <w:r w:rsidRPr="00530155">
        <w:rPr>
          <w:rFonts w:ascii="Arial" w:hAnsi="Arial" w:cs="Arial"/>
          <w:color w:val="000000" w:themeColor="text1"/>
          <w:sz w:val="20"/>
          <w:szCs w:val="20"/>
        </w:rPr>
        <w:t xml:space="preserve"> </w:t>
      </w:r>
      <w:r w:rsidRPr="00646C74">
        <w:rPr>
          <w:rFonts w:ascii="Arial" w:hAnsi="Arial" w:cs="Arial"/>
          <w:color w:val="000000" w:themeColor="text1"/>
          <w:sz w:val="20"/>
          <w:szCs w:val="20"/>
        </w:rPr>
        <w:t xml:space="preserve">Refer any improvements you would like to see being made, firstly by contacting Northumberland County Council, who are responsible for litter etc on the highway. You can report any issues by phone on 0345 600 6400 Option 4 (other), option 6 (other) or by completing an online report form </w:t>
      </w:r>
      <w:hyperlink r:id="rId47" w:history="1">
        <w:r w:rsidRPr="00646C74">
          <w:rPr>
            <w:rFonts w:ascii="Arial" w:hAnsi="Arial" w:cs="Arial"/>
            <w:color w:val="0000FF"/>
            <w:sz w:val="20"/>
            <w:szCs w:val="20"/>
            <w:u w:val="single"/>
            <w:lang w:eastAsia="en-US"/>
          </w:rPr>
          <w:t>Northumberland County Council - Report</w:t>
        </w:r>
      </w:hyperlink>
      <w:r w:rsidRPr="00646C74">
        <w:rPr>
          <w:rFonts w:ascii="Arial" w:hAnsi="Arial" w:cs="Arial"/>
          <w:sz w:val="20"/>
          <w:szCs w:val="20"/>
          <w:lang w:eastAsia="en-US"/>
        </w:rPr>
        <w:t xml:space="preserve">.  Select the option </w:t>
      </w:r>
      <w:r w:rsidRPr="00646C74">
        <w:rPr>
          <w:rFonts w:ascii="Arial" w:hAnsi="Arial" w:cs="Arial"/>
          <w:color w:val="000000" w:themeColor="text1"/>
          <w:sz w:val="20"/>
          <w:szCs w:val="20"/>
        </w:rPr>
        <w:t>REQUEST LITTER REMOVAL</w:t>
      </w:r>
      <w:r w:rsidRPr="00530155">
        <w:rPr>
          <w:rFonts w:ascii="Arial" w:hAnsi="Arial" w:cs="Arial"/>
          <w:color w:val="000000" w:themeColor="text1"/>
          <w:sz w:val="20"/>
          <w:szCs w:val="20"/>
        </w:rPr>
        <w:t>.</w:t>
      </w:r>
      <w:r>
        <w:rPr>
          <w:rFonts w:ascii="Arial" w:hAnsi="Arial" w:cs="Arial"/>
          <w:color w:val="000000" w:themeColor="text1"/>
          <w:sz w:val="20"/>
          <w:szCs w:val="20"/>
        </w:rPr>
        <w:t xml:space="preserve"> </w:t>
      </w:r>
    </w:p>
    <w:p w14:paraId="28FDB0C4" w14:textId="68CA6B51" w:rsidR="00FB292F" w:rsidRDefault="00FB292F" w:rsidP="00FB292F">
      <w:pPr>
        <w:pStyle w:val="xmsonormal"/>
      </w:pPr>
      <w:r>
        <w:t> </w:t>
      </w:r>
    </w:p>
    <w:p w14:paraId="489DC3C3" w14:textId="52ABAAF2" w:rsidR="00FB292F" w:rsidRPr="00646C74" w:rsidRDefault="00FB292F" w:rsidP="00FB292F">
      <w:pPr>
        <w:pStyle w:val="xmsonormal"/>
        <w:rPr>
          <w:rFonts w:ascii="Arial" w:hAnsi="Arial" w:cs="Arial"/>
          <w:color w:val="000000"/>
          <w:sz w:val="20"/>
          <w:szCs w:val="20"/>
        </w:rPr>
      </w:pPr>
      <w:r w:rsidRPr="00646C74">
        <w:rPr>
          <w:rFonts w:ascii="Arial" w:hAnsi="Arial" w:cs="Arial"/>
          <w:sz w:val="20"/>
          <w:szCs w:val="20"/>
        </w:rPr>
        <w:t xml:space="preserve">So for example we have identified an issue where we think replacement of a stubber </w:t>
      </w:r>
      <w:r w:rsidRPr="00646C74">
        <w:rPr>
          <w:rFonts w:ascii="Arial" w:hAnsi="Arial" w:cs="Arial"/>
          <w:color w:val="000000"/>
          <w:sz w:val="20"/>
          <w:szCs w:val="20"/>
        </w:rPr>
        <w:t>plate on a  bin new Kirkhill Chemist will reduce the high scale of cigarette butts around the bin. We are being asked to follow the above process to request an improvement.</w:t>
      </w:r>
    </w:p>
    <w:p w14:paraId="0CEBF038" w14:textId="77777777" w:rsidR="00FB292F" w:rsidRPr="00646C74" w:rsidRDefault="00FB292F" w:rsidP="00FB292F">
      <w:pPr>
        <w:pStyle w:val="xmsonormal"/>
        <w:rPr>
          <w:rFonts w:ascii="Arial" w:hAnsi="Arial" w:cs="Arial"/>
          <w:color w:val="000000"/>
          <w:sz w:val="20"/>
          <w:szCs w:val="20"/>
        </w:rPr>
      </w:pPr>
    </w:p>
    <w:p w14:paraId="6A2BCACC" w14:textId="1AA21A52" w:rsidR="00FB292F" w:rsidRPr="00646C74" w:rsidRDefault="00FB292F" w:rsidP="00FB292F">
      <w:pPr>
        <w:pStyle w:val="xmsonormal"/>
        <w:rPr>
          <w:rFonts w:ascii="Arial" w:hAnsi="Arial" w:cs="Arial"/>
          <w:sz w:val="20"/>
          <w:szCs w:val="20"/>
        </w:rPr>
      </w:pPr>
      <w:r w:rsidRPr="00646C74">
        <w:rPr>
          <w:rFonts w:ascii="Arial" w:hAnsi="Arial" w:cs="Arial"/>
          <w:color w:val="000000"/>
          <w:sz w:val="20"/>
          <w:szCs w:val="20"/>
        </w:rPr>
        <w:t>It is expected that budget constraints may stop any improvement being made in the existing financial year. If you consider the matter urgent the other option you have is to report any issue to your local Town Councillor (we recommend also cc the Town Council Mayor), and/or County Councillor who will in turn forward it to the relevant officers in the relevant council for consideration.</w:t>
      </w:r>
    </w:p>
    <w:p w14:paraId="3BD9870A" w14:textId="621D3D26" w:rsidR="00712C4A" w:rsidRPr="00FB292F" w:rsidRDefault="00F631F9" w:rsidP="00712C4A">
      <w:pPr>
        <w:rPr>
          <w:rFonts w:ascii="Arial" w:hAnsi="Arial" w:cs="Arial"/>
          <w:color w:val="000000" w:themeColor="text1"/>
          <w:sz w:val="20"/>
          <w:szCs w:val="20"/>
        </w:rPr>
      </w:pPr>
      <w:r w:rsidRPr="00FB292F">
        <w:rPr>
          <w:rFonts w:ascii="Arial" w:hAnsi="Arial" w:cs="Arial"/>
          <w:color w:val="000000" w:themeColor="text1"/>
          <w:sz w:val="20"/>
          <w:szCs w:val="20"/>
        </w:rPr>
        <w:t>A</w:t>
      </w:r>
      <w:r w:rsidR="0051288C" w:rsidRPr="00FB292F">
        <w:rPr>
          <w:rFonts w:ascii="Arial" w:hAnsi="Arial" w:cs="Arial"/>
          <w:color w:val="000000" w:themeColor="text1"/>
          <w:sz w:val="20"/>
          <w:szCs w:val="20"/>
        </w:rPr>
        <w:t xml:space="preserve">t all times Tracy Kenny and Dai Richards </w:t>
      </w:r>
      <w:r w:rsidRPr="00FB292F">
        <w:rPr>
          <w:rFonts w:ascii="Arial" w:hAnsi="Arial" w:cs="Arial"/>
          <w:color w:val="000000" w:themeColor="text1"/>
          <w:sz w:val="20"/>
          <w:szCs w:val="20"/>
        </w:rPr>
        <w:t xml:space="preserve">, as your KBT Ambassadors and Morpeth Litter administrators </w:t>
      </w:r>
      <w:r w:rsidR="0051288C" w:rsidRPr="00FB292F">
        <w:rPr>
          <w:rFonts w:ascii="Arial" w:hAnsi="Arial" w:cs="Arial"/>
          <w:color w:val="000000" w:themeColor="text1"/>
          <w:sz w:val="20"/>
          <w:szCs w:val="20"/>
        </w:rPr>
        <w:t>will be available in preparing your argument to justify further improvement required.</w:t>
      </w:r>
      <w:r w:rsidR="00E74AB1" w:rsidRPr="00FB292F">
        <w:rPr>
          <w:rFonts w:ascii="Arial" w:hAnsi="Arial" w:cs="Arial"/>
          <w:color w:val="000000" w:themeColor="text1"/>
          <w:sz w:val="20"/>
          <w:szCs w:val="20"/>
        </w:rPr>
        <w:t xml:space="preserve"> </w:t>
      </w:r>
    </w:p>
    <w:p w14:paraId="1933D360" w14:textId="73EB028C" w:rsidR="00712C4A" w:rsidRPr="00A83D85" w:rsidRDefault="00712C4A" w:rsidP="00712C4A">
      <w:pPr>
        <w:pStyle w:val="Heading2"/>
        <w:rPr>
          <w:b/>
          <w:bCs/>
          <w:u w:val="single"/>
        </w:rPr>
      </w:pPr>
      <w:bookmarkStart w:id="982" w:name="_Toc75979388"/>
      <w:bookmarkStart w:id="983" w:name="_Toc75987109"/>
      <w:r w:rsidRPr="00A83D85">
        <w:rPr>
          <w:b/>
          <w:bCs/>
          <w:u w:val="single"/>
        </w:rPr>
        <w:lastRenderedPageBreak/>
        <w:t xml:space="preserve">5.2  </w:t>
      </w:r>
      <w:r w:rsidR="000134E2" w:rsidRPr="007B0860">
        <w:rPr>
          <w:b/>
          <w:bCs/>
          <w:u w:val="single"/>
        </w:rPr>
        <w:t xml:space="preserve">Quick reference Summary of </w:t>
      </w:r>
      <w:r w:rsidRPr="00A17CEA">
        <w:rPr>
          <w:b/>
          <w:bCs/>
          <w:u w:val="single"/>
        </w:rPr>
        <w:t xml:space="preserve">Improvements made </w:t>
      </w:r>
      <w:r w:rsidR="000134E2" w:rsidRPr="00A17CEA">
        <w:rPr>
          <w:b/>
          <w:bCs/>
          <w:u w:val="single"/>
        </w:rPr>
        <w:t>in Spring 2021</w:t>
      </w:r>
      <w:r w:rsidR="007B0860" w:rsidRPr="00A17CEA">
        <w:rPr>
          <w:b/>
          <w:bCs/>
          <w:u w:val="single"/>
        </w:rPr>
        <w:t xml:space="preserve"> and existing open issues</w:t>
      </w:r>
      <w:bookmarkEnd w:id="982"/>
      <w:bookmarkEnd w:id="983"/>
    </w:p>
    <w:p w14:paraId="0AC1F105" w14:textId="3039D502" w:rsidR="00712C4A" w:rsidRPr="00433411" w:rsidRDefault="00712C4A" w:rsidP="00B06A50">
      <w:pPr>
        <w:spacing w:after="0"/>
        <w:rPr>
          <w:b/>
          <w:bCs/>
        </w:rPr>
      </w:pPr>
      <w:r>
        <w:t xml:space="preserve">        </w:t>
      </w:r>
      <w:r>
        <w:tab/>
      </w:r>
      <w:r w:rsidRPr="000134E2">
        <w:rPr>
          <w:b/>
          <w:bCs/>
          <w:highlight w:val="cyan"/>
        </w:rPr>
        <w:t>a. Morpeth Town Council</w:t>
      </w:r>
    </w:p>
    <w:p w14:paraId="35AD8671" w14:textId="2AC1AAC1" w:rsidR="00433411" w:rsidRPr="00A17CEA" w:rsidRDefault="00433411" w:rsidP="00B06A50">
      <w:pPr>
        <w:spacing w:after="0"/>
        <w:ind w:left="510"/>
        <w:rPr>
          <w:rFonts w:ascii="Arial" w:hAnsi="Arial" w:cs="Arial"/>
          <w:sz w:val="20"/>
          <w:szCs w:val="20"/>
        </w:rPr>
      </w:pPr>
      <w:r w:rsidRPr="00A17CEA">
        <w:rPr>
          <w:rFonts w:ascii="Arial" w:hAnsi="Arial" w:cs="Arial"/>
          <w:sz w:val="20"/>
          <w:szCs w:val="20"/>
          <w:highlight w:val="green"/>
        </w:rPr>
        <w:t xml:space="preserve">1. </w:t>
      </w:r>
      <w:r w:rsidR="00B06A50" w:rsidRPr="00A17CEA">
        <w:rPr>
          <w:rFonts w:ascii="Arial" w:hAnsi="Arial" w:cs="Arial"/>
          <w:sz w:val="20"/>
          <w:szCs w:val="20"/>
          <w:highlight w:val="green"/>
        </w:rPr>
        <w:t xml:space="preserve">   </w:t>
      </w:r>
      <w:r w:rsidRPr="00A17CEA">
        <w:rPr>
          <w:rFonts w:ascii="Arial" w:hAnsi="Arial" w:cs="Arial"/>
          <w:sz w:val="20"/>
          <w:szCs w:val="20"/>
          <w:highlight w:val="green"/>
        </w:rPr>
        <w:t xml:space="preserve">3 </w:t>
      </w:r>
      <w:r w:rsidR="00B06A50" w:rsidRPr="00A17CEA">
        <w:rPr>
          <w:rFonts w:ascii="Arial" w:hAnsi="Arial" w:cs="Arial"/>
          <w:sz w:val="20"/>
          <w:szCs w:val="20"/>
          <w:highlight w:val="green"/>
        </w:rPr>
        <w:t>b</w:t>
      </w:r>
      <w:r w:rsidRPr="00A17CEA">
        <w:rPr>
          <w:rFonts w:ascii="Arial" w:hAnsi="Arial" w:cs="Arial"/>
          <w:sz w:val="20"/>
          <w:szCs w:val="20"/>
          <w:highlight w:val="green"/>
        </w:rPr>
        <w:t xml:space="preserve">ins in Newgate </w:t>
      </w:r>
      <w:r w:rsidR="00255A59">
        <w:rPr>
          <w:rFonts w:ascii="Arial" w:hAnsi="Arial" w:cs="Arial"/>
          <w:sz w:val="20"/>
          <w:szCs w:val="20"/>
          <w:highlight w:val="green"/>
        </w:rPr>
        <w:t>S</w:t>
      </w:r>
      <w:r w:rsidRPr="00A17CEA">
        <w:rPr>
          <w:rFonts w:ascii="Arial" w:hAnsi="Arial" w:cs="Arial"/>
          <w:sz w:val="20"/>
          <w:szCs w:val="20"/>
          <w:highlight w:val="green"/>
        </w:rPr>
        <w:t>t</w:t>
      </w:r>
      <w:r w:rsidR="00255A59">
        <w:rPr>
          <w:rFonts w:ascii="Arial" w:hAnsi="Arial" w:cs="Arial"/>
          <w:sz w:val="20"/>
          <w:szCs w:val="20"/>
          <w:highlight w:val="green"/>
        </w:rPr>
        <w:t>.</w:t>
      </w:r>
      <w:r w:rsidRPr="00A17CEA">
        <w:rPr>
          <w:rFonts w:ascii="Arial" w:hAnsi="Arial" w:cs="Arial"/>
          <w:sz w:val="20"/>
          <w:szCs w:val="20"/>
          <w:highlight w:val="green"/>
        </w:rPr>
        <w:t xml:space="preserve"> </w:t>
      </w:r>
      <w:r w:rsidR="00B06A50" w:rsidRPr="00A17CEA">
        <w:rPr>
          <w:rFonts w:ascii="Arial" w:hAnsi="Arial" w:cs="Arial"/>
          <w:sz w:val="20"/>
          <w:szCs w:val="20"/>
          <w:highlight w:val="green"/>
        </w:rPr>
        <w:t xml:space="preserve">have been fitted </w:t>
      </w:r>
      <w:r w:rsidRPr="00A17CEA">
        <w:rPr>
          <w:rFonts w:ascii="Arial" w:hAnsi="Arial" w:cs="Arial"/>
          <w:sz w:val="20"/>
          <w:szCs w:val="20"/>
          <w:highlight w:val="green"/>
        </w:rPr>
        <w:t>with new cigarette tray</w:t>
      </w:r>
      <w:r w:rsidR="00541ACF" w:rsidRPr="00A17CEA">
        <w:rPr>
          <w:rFonts w:ascii="Arial" w:hAnsi="Arial" w:cs="Arial"/>
          <w:sz w:val="20"/>
          <w:szCs w:val="20"/>
          <w:highlight w:val="green"/>
        </w:rPr>
        <w:t>s.</w:t>
      </w:r>
    </w:p>
    <w:p w14:paraId="7D9594E3" w14:textId="48379E4F" w:rsidR="00433411" w:rsidRPr="00A17CEA" w:rsidRDefault="00433411" w:rsidP="00B06A50">
      <w:pPr>
        <w:spacing w:after="0"/>
        <w:ind w:left="510"/>
        <w:rPr>
          <w:rFonts w:ascii="Arial" w:hAnsi="Arial" w:cs="Arial"/>
          <w:sz w:val="20"/>
          <w:szCs w:val="20"/>
          <w:highlight w:val="green"/>
        </w:rPr>
      </w:pPr>
      <w:r w:rsidRPr="00A17CEA">
        <w:rPr>
          <w:rFonts w:ascii="Arial" w:hAnsi="Arial" w:cs="Arial"/>
          <w:sz w:val="20"/>
          <w:szCs w:val="20"/>
          <w:highlight w:val="green"/>
        </w:rPr>
        <w:t xml:space="preserve">3. </w:t>
      </w:r>
      <w:r w:rsidR="00B06A50" w:rsidRPr="00A17CEA">
        <w:rPr>
          <w:rFonts w:ascii="Arial" w:hAnsi="Arial" w:cs="Arial"/>
          <w:sz w:val="20"/>
          <w:szCs w:val="20"/>
          <w:highlight w:val="green"/>
        </w:rPr>
        <w:t xml:space="preserve">   </w:t>
      </w:r>
      <w:r w:rsidR="009376CC">
        <w:rPr>
          <w:rFonts w:ascii="Arial" w:hAnsi="Arial" w:cs="Arial"/>
          <w:sz w:val="20"/>
          <w:szCs w:val="20"/>
          <w:highlight w:val="green"/>
        </w:rPr>
        <w:t>A</w:t>
      </w:r>
      <w:r w:rsidR="00B06A50" w:rsidRPr="00A17CEA">
        <w:rPr>
          <w:rFonts w:ascii="Arial" w:hAnsi="Arial" w:cs="Arial"/>
          <w:sz w:val="20"/>
          <w:szCs w:val="20"/>
          <w:highlight w:val="green"/>
        </w:rPr>
        <w:t xml:space="preserve"> b</w:t>
      </w:r>
      <w:r w:rsidRPr="00A17CEA">
        <w:rPr>
          <w:rFonts w:ascii="Arial" w:hAnsi="Arial" w:cs="Arial"/>
          <w:sz w:val="20"/>
          <w:szCs w:val="20"/>
          <w:highlight w:val="green"/>
        </w:rPr>
        <w:t>in</w:t>
      </w:r>
      <w:r w:rsidR="00B06A50" w:rsidRPr="00A17CEA">
        <w:rPr>
          <w:rFonts w:ascii="Arial" w:hAnsi="Arial" w:cs="Arial"/>
          <w:sz w:val="20"/>
          <w:szCs w:val="20"/>
          <w:highlight w:val="green"/>
        </w:rPr>
        <w:t xml:space="preserve"> near Chantry seat has been</w:t>
      </w:r>
      <w:r w:rsidRPr="00A17CEA">
        <w:rPr>
          <w:rFonts w:ascii="Arial" w:hAnsi="Arial" w:cs="Arial"/>
          <w:sz w:val="20"/>
          <w:szCs w:val="20"/>
          <w:highlight w:val="green"/>
        </w:rPr>
        <w:t xml:space="preserve"> moved to other side of wall</w:t>
      </w:r>
      <w:r w:rsidR="00B06A50" w:rsidRPr="00A17CEA">
        <w:rPr>
          <w:rFonts w:ascii="Arial" w:hAnsi="Arial" w:cs="Arial"/>
          <w:sz w:val="20"/>
          <w:szCs w:val="20"/>
          <w:highlight w:val="green"/>
        </w:rPr>
        <w:t xml:space="preserve"> to facilitate more usag</w:t>
      </w:r>
      <w:r w:rsidR="007B0860" w:rsidRPr="00A17CEA">
        <w:rPr>
          <w:rFonts w:ascii="Arial" w:hAnsi="Arial" w:cs="Arial"/>
          <w:sz w:val="20"/>
          <w:szCs w:val="20"/>
          <w:highlight w:val="green"/>
        </w:rPr>
        <w:t>e.</w:t>
      </w:r>
    </w:p>
    <w:p w14:paraId="6D31AB71" w14:textId="18C112F2" w:rsidR="00B06A50" w:rsidRPr="00A17CEA" w:rsidRDefault="00433411" w:rsidP="00B06A50">
      <w:pPr>
        <w:spacing w:after="0"/>
        <w:ind w:left="510"/>
        <w:rPr>
          <w:rFonts w:ascii="Arial" w:hAnsi="Arial" w:cs="Arial"/>
          <w:sz w:val="20"/>
          <w:szCs w:val="20"/>
        </w:rPr>
      </w:pPr>
      <w:r w:rsidRPr="00A17CEA">
        <w:rPr>
          <w:rFonts w:ascii="Arial" w:hAnsi="Arial" w:cs="Arial"/>
          <w:sz w:val="20"/>
          <w:szCs w:val="20"/>
          <w:highlight w:val="green"/>
        </w:rPr>
        <w:t xml:space="preserve">4. </w:t>
      </w:r>
      <w:r w:rsidR="00B06A50" w:rsidRPr="00A17CEA">
        <w:rPr>
          <w:rFonts w:ascii="Arial" w:hAnsi="Arial" w:cs="Arial"/>
          <w:sz w:val="20"/>
          <w:szCs w:val="20"/>
          <w:highlight w:val="green"/>
        </w:rPr>
        <w:t xml:space="preserve">   </w:t>
      </w:r>
      <w:r w:rsidR="009376CC">
        <w:rPr>
          <w:rFonts w:ascii="Arial" w:hAnsi="Arial" w:cs="Arial"/>
          <w:sz w:val="20"/>
          <w:szCs w:val="20"/>
          <w:highlight w:val="green"/>
        </w:rPr>
        <w:t>T</w:t>
      </w:r>
      <w:r w:rsidR="00B06A50" w:rsidRPr="00A17CEA">
        <w:rPr>
          <w:rFonts w:ascii="Arial" w:hAnsi="Arial" w:cs="Arial"/>
          <w:sz w:val="20"/>
          <w:szCs w:val="20"/>
          <w:highlight w:val="green"/>
        </w:rPr>
        <w:t>he stolen bin located opposite Jackson barber , Chantry bridge, has been replace</w:t>
      </w:r>
      <w:r w:rsidR="007B0860" w:rsidRPr="00A17CEA">
        <w:rPr>
          <w:rFonts w:ascii="Arial" w:hAnsi="Arial" w:cs="Arial"/>
          <w:sz w:val="20"/>
          <w:szCs w:val="20"/>
          <w:highlight w:val="green"/>
        </w:rPr>
        <w:t>d.</w:t>
      </w:r>
    </w:p>
    <w:p w14:paraId="5AFFA7E7" w14:textId="0F308669" w:rsidR="00921708" w:rsidRPr="001C4753" w:rsidRDefault="00B06A50" w:rsidP="00B06A50">
      <w:pPr>
        <w:spacing w:after="0"/>
        <w:ind w:left="510"/>
        <w:rPr>
          <w:highlight w:val="yellow"/>
        </w:rPr>
      </w:pPr>
      <w:r w:rsidRPr="001C4753">
        <w:rPr>
          <w:highlight w:val="yellow"/>
        </w:rPr>
        <w:t xml:space="preserve">5.    </w:t>
      </w:r>
      <w:r w:rsidR="00921708" w:rsidRPr="001C4753">
        <w:rPr>
          <w:highlight w:val="yellow"/>
        </w:rPr>
        <w:t>On 14</w:t>
      </w:r>
      <w:r w:rsidR="00921708" w:rsidRPr="001C4753">
        <w:rPr>
          <w:highlight w:val="yellow"/>
          <w:vertAlign w:val="superscript"/>
        </w:rPr>
        <w:t>th</w:t>
      </w:r>
      <w:r w:rsidR="00921708" w:rsidRPr="001C4753">
        <w:rPr>
          <w:highlight w:val="yellow"/>
        </w:rPr>
        <w:t xml:space="preserve"> May – Morpeth Town Council Clerk has confirmed a new bin will be installed on </w:t>
      </w:r>
      <w:r w:rsidR="00433411" w:rsidRPr="001C4753">
        <w:rPr>
          <w:highlight w:val="yellow"/>
        </w:rPr>
        <w:t>Stanley terrace</w:t>
      </w:r>
      <w:r w:rsidRPr="001C4753">
        <w:rPr>
          <w:highlight w:val="yellow"/>
        </w:rPr>
        <w:t xml:space="preserve"> / </w:t>
      </w:r>
    </w:p>
    <w:p w14:paraId="463C389A" w14:textId="6D23296C" w:rsidR="00433411" w:rsidRPr="001C4753" w:rsidRDefault="00921708" w:rsidP="00FD3299">
      <w:pPr>
        <w:spacing w:after="0"/>
        <w:ind w:left="510" w:firstLine="210"/>
        <w:rPr>
          <w:highlight w:val="yellow"/>
        </w:rPr>
      </w:pPr>
      <w:r w:rsidRPr="001C4753">
        <w:rPr>
          <w:highlight w:val="yellow"/>
        </w:rPr>
        <w:t xml:space="preserve">    </w:t>
      </w:r>
      <w:r w:rsidR="00B06A50" w:rsidRPr="001C4753">
        <w:rPr>
          <w:highlight w:val="yellow"/>
        </w:rPr>
        <w:t>path entrance to Lidl stor</w:t>
      </w:r>
      <w:r w:rsidR="007B0860" w:rsidRPr="001C4753">
        <w:rPr>
          <w:highlight w:val="yellow"/>
        </w:rPr>
        <w:t>e.</w:t>
      </w:r>
      <w:r w:rsidR="00646C74" w:rsidRPr="001C4753">
        <w:rPr>
          <w:highlight w:val="yellow"/>
        </w:rPr>
        <w:t xml:space="preserve"> At this time no details provided re installation date.</w:t>
      </w:r>
    </w:p>
    <w:p w14:paraId="7D70850D" w14:textId="10C682A8" w:rsidR="00FD3299" w:rsidRDefault="00B06A50" w:rsidP="00FD3299">
      <w:pPr>
        <w:ind w:firstLine="510"/>
      </w:pPr>
      <w:r w:rsidRPr="007B0860">
        <w:rPr>
          <w:highlight w:val="yellow"/>
        </w:rPr>
        <w:t>6</w:t>
      </w:r>
      <w:r w:rsidR="00433411" w:rsidRPr="007B0860">
        <w:rPr>
          <w:highlight w:val="yellow"/>
        </w:rPr>
        <w:t xml:space="preserve">. </w:t>
      </w:r>
      <w:r w:rsidRPr="007B0860">
        <w:rPr>
          <w:highlight w:val="yellow"/>
        </w:rPr>
        <w:t xml:space="preserve">   We a</w:t>
      </w:r>
      <w:r w:rsidR="00433411" w:rsidRPr="007B0860">
        <w:rPr>
          <w:highlight w:val="yellow"/>
        </w:rPr>
        <w:t xml:space="preserve">waiting </w:t>
      </w:r>
      <w:r w:rsidRPr="007B0860">
        <w:rPr>
          <w:highlight w:val="yellow"/>
        </w:rPr>
        <w:t xml:space="preserve">a possible </w:t>
      </w:r>
      <w:r w:rsidR="00433411" w:rsidRPr="007B0860">
        <w:rPr>
          <w:highlight w:val="yellow"/>
        </w:rPr>
        <w:t>doggy bin conversion</w:t>
      </w:r>
      <w:r w:rsidRPr="007B0860">
        <w:rPr>
          <w:highlight w:val="yellow"/>
        </w:rPr>
        <w:t xml:space="preserve"> to dual use blue bin,</w:t>
      </w:r>
      <w:r w:rsidR="00433411" w:rsidRPr="007B0860">
        <w:rPr>
          <w:highlight w:val="yellow"/>
        </w:rPr>
        <w:t xml:space="preserve"> </w:t>
      </w:r>
      <w:r w:rsidR="00BA0AD3">
        <w:rPr>
          <w:highlight w:val="yellow"/>
        </w:rPr>
        <w:t xml:space="preserve">bin </w:t>
      </w:r>
      <w:r w:rsidRPr="007B0860">
        <w:rPr>
          <w:highlight w:val="yellow"/>
        </w:rPr>
        <w:t xml:space="preserve">located </w:t>
      </w:r>
      <w:r w:rsidR="00433411" w:rsidRPr="007B0860">
        <w:rPr>
          <w:highlight w:val="yellow"/>
        </w:rPr>
        <w:t>behind Booker</w:t>
      </w:r>
      <w:r w:rsidR="007B0860">
        <w:rPr>
          <w:highlight w:val="yellow"/>
        </w:rPr>
        <w:t>s.</w:t>
      </w:r>
    </w:p>
    <w:p w14:paraId="55916921" w14:textId="5B154A65" w:rsidR="00712C4A" w:rsidRDefault="00712C4A" w:rsidP="00B06A50">
      <w:pPr>
        <w:spacing w:after="0"/>
        <w:ind w:firstLine="720"/>
        <w:rPr>
          <w:b/>
          <w:bCs/>
        </w:rPr>
      </w:pPr>
      <w:r w:rsidRPr="00A83D85">
        <w:rPr>
          <w:b/>
          <w:bCs/>
          <w:highlight w:val="cyan"/>
        </w:rPr>
        <w:t>b.  NCC</w:t>
      </w:r>
    </w:p>
    <w:p w14:paraId="307A1C2A" w14:textId="26007847" w:rsidR="00433411" w:rsidRPr="007B0860" w:rsidRDefault="00433411" w:rsidP="00B06A50">
      <w:pPr>
        <w:spacing w:after="0"/>
        <w:ind w:left="510"/>
        <w:rPr>
          <w:highlight w:val="green"/>
        </w:rPr>
      </w:pPr>
      <w:r w:rsidRPr="007B0860">
        <w:rPr>
          <w:highlight w:val="green"/>
        </w:rPr>
        <w:t xml:space="preserve">1. </w:t>
      </w:r>
      <w:r w:rsidR="00B06A50" w:rsidRPr="007B0860">
        <w:rPr>
          <w:highlight w:val="green"/>
        </w:rPr>
        <w:t xml:space="preserve">   The </w:t>
      </w:r>
      <w:r w:rsidRPr="007B0860">
        <w:rPr>
          <w:highlight w:val="green"/>
        </w:rPr>
        <w:t xml:space="preserve">Heighley Gate </w:t>
      </w:r>
      <w:r w:rsidR="00B06A50" w:rsidRPr="007B0860">
        <w:rPr>
          <w:highlight w:val="green"/>
        </w:rPr>
        <w:t xml:space="preserve">car park has had substantial </w:t>
      </w:r>
      <w:r w:rsidRPr="007B0860">
        <w:rPr>
          <w:highlight w:val="green"/>
        </w:rPr>
        <w:t>improvement</w:t>
      </w:r>
      <w:r w:rsidR="00B06A50" w:rsidRPr="007B0860">
        <w:rPr>
          <w:highlight w:val="green"/>
        </w:rPr>
        <w:t>s with additional Sulo bins fitted</w:t>
      </w:r>
      <w:r w:rsidR="007B0860">
        <w:rPr>
          <w:highlight w:val="green"/>
        </w:rPr>
        <w:t>.</w:t>
      </w:r>
    </w:p>
    <w:p w14:paraId="324ECA6E" w14:textId="7B13048C" w:rsidR="00433411" w:rsidRDefault="00433411" w:rsidP="00B06A50">
      <w:pPr>
        <w:spacing w:after="0"/>
        <w:ind w:left="510"/>
      </w:pPr>
      <w:r w:rsidRPr="007B0860">
        <w:rPr>
          <w:highlight w:val="green"/>
        </w:rPr>
        <w:t xml:space="preserve">2. </w:t>
      </w:r>
      <w:r w:rsidR="00B06A50" w:rsidRPr="007B0860">
        <w:rPr>
          <w:highlight w:val="green"/>
        </w:rPr>
        <w:t xml:space="preserve">   N</w:t>
      </w:r>
      <w:r w:rsidRPr="007B0860">
        <w:rPr>
          <w:highlight w:val="green"/>
        </w:rPr>
        <w:t xml:space="preserve">ew </w:t>
      </w:r>
      <w:r w:rsidR="00B06A50" w:rsidRPr="007B0860">
        <w:rPr>
          <w:highlight w:val="green"/>
        </w:rPr>
        <w:t xml:space="preserve">NCC </w:t>
      </w:r>
      <w:r w:rsidRPr="007B0860">
        <w:rPr>
          <w:highlight w:val="green"/>
        </w:rPr>
        <w:t xml:space="preserve">email reporting process </w:t>
      </w:r>
      <w:r w:rsidR="00B06A50" w:rsidRPr="007B0860">
        <w:rPr>
          <w:highlight w:val="green"/>
        </w:rPr>
        <w:t>in place, helps MLG Adopt a Street volunteers report bags to collect</w:t>
      </w:r>
      <w:r w:rsidR="007B0860">
        <w:t>.</w:t>
      </w:r>
    </w:p>
    <w:p w14:paraId="7054D225" w14:textId="6F7D2CA2" w:rsidR="007B0860" w:rsidRPr="007B0860" w:rsidRDefault="00433411" w:rsidP="007B0860">
      <w:pPr>
        <w:spacing w:after="0"/>
        <w:ind w:left="510"/>
        <w:rPr>
          <w:highlight w:val="yellow"/>
        </w:rPr>
      </w:pPr>
      <w:r w:rsidRPr="007B0860">
        <w:rPr>
          <w:highlight w:val="yellow"/>
        </w:rPr>
        <w:t xml:space="preserve">3.    </w:t>
      </w:r>
      <w:r w:rsidR="007B0860" w:rsidRPr="007B0860">
        <w:rPr>
          <w:highlight w:val="yellow"/>
        </w:rPr>
        <w:t>It is uncertain that there is regular h</w:t>
      </w:r>
      <w:r w:rsidRPr="007B0860">
        <w:rPr>
          <w:highlight w:val="yellow"/>
        </w:rPr>
        <w:t>oovering of the Morrisons underground car park</w:t>
      </w:r>
      <w:r w:rsidR="007B0860" w:rsidRPr="007B0860">
        <w:rPr>
          <w:highlight w:val="yellow"/>
        </w:rPr>
        <w:t xml:space="preserve">, scale of litter here is </w:t>
      </w:r>
    </w:p>
    <w:p w14:paraId="1BE8236D" w14:textId="738FD40C" w:rsidR="00433411" w:rsidRDefault="007B0860" w:rsidP="007B0860">
      <w:pPr>
        <w:spacing w:after="0"/>
        <w:ind w:left="510"/>
      </w:pPr>
      <w:r w:rsidRPr="007B0860">
        <w:rPr>
          <w:highlight w:val="yellow"/>
        </w:rPr>
        <w:t xml:space="preserve">        still high. Do we need a bin placed in the far corner?</w:t>
      </w:r>
    </w:p>
    <w:p w14:paraId="468CAD64" w14:textId="03E4385E" w:rsidR="00433411" w:rsidRPr="007B0860" w:rsidRDefault="00433411" w:rsidP="00B06A50">
      <w:pPr>
        <w:spacing w:after="0"/>
        <w:ind w:left="510"/>
        <w:rPr>
          <w:highlight w:val="green"/>
        </w:rPr>
      </w:pPr>
      <w:r w:rsidRPr="007B0860">
        <w:rPr>
          <w:highlight w:val="green"/>
        </w:rPr>
        <w:t xml:space="preserve">4.    </w:t>
      </w:r>
      <w:r w:rsidR="00B06A50" w:rsidRPr="007B0860">
        <w:rPr>
          <w:highlight w:val="green"/>
        </w:rPr>
        <w:t>Regular h</w:t>
      </w:r>
      <w:r w:rsidRPr="007B0860">
        <w:rPr>
          <w:highlight w:val="green"/>
        </w:rPr>
        <w:t xml:space="preserve">oovering of </w:t>
      </w:r>
      <w:r w:rsidR="00B06A50" w:rsidRPr="007B0860">
        <w:rPr>
          <w:highlight w:val="green"/>
        </w:rPr>
        <w:t xml:space="preserve">the </w:t>
      </w:r>
      <w:r w:rsidRPr="007B0860">
        <w:rPr>
          <w:highlight w:val="green"/>
        </w:rPr>
        <w:t>Town Square</w:t>
      </w:r>
      <w:r w:rsidR="00B06A50" w:rsidRPr="007B0860">
        <w:rPr>
          <w:highlight w:val="green"/>
        </w:rPr>
        <w:t xml:space="preserve"> has improved greatly the general appearance of a main focal poin</w:t>
      </w:r>
      <w:r w:rsidR="00541ACF">
        <w:rPr>
          <w:highlight w:val="green"/>
        </w:rPr>
        <w:t>t.</w:t>
      </w:r>
    </w:p>
    <w:p w14:paraId="43F81134" w14:textId="5493929F" w:rsidR="00433411" w:rsidRDefault="00433411" w:rsidP="007B0860">
      <w:pPr>
        <w:spacing w:after="0"/>
        <w:ind w:left="510"/>
      </w:pPr>
      <w:r w:rsidRPr="007B0860">
        <w:rPr>
          <w:highlight w:val="green"/>
        </w:rPr>
        <w:t xml:space="preserve">5.  </w:t>
      </w:r>
      <w:r w:rsidR="00A83D85" w:rsidRPr="007B0860">
        <w:rPr>
          <w:highlight w:val="green"/>
        </w:rPr>
        <w:t xml:space="preserve"> </w:t>
      </w:r>
      <w:r w:rsidR="007B0860" w:rsidRPr="007B0860">
        <w:rPr>
          <w:highlight w:val="green"/>
        </w:rPr>
        <w:t xml:space="preserve"> </w:t>
      </w:r>
      <w:r w:rsidRPr="007B0860">
        <w:rPr>
          <w:highlight w:val="green"/>
        </w:rPr>
        <w:t>Bonfire</w:t>
      </w:r>
      <w:r w:rsidR="00A83D85" w:rsidRPr="007B0860">
        <w:rPr>
          <w:highlight w:val="green"/>
        </w:rPr>
        <w:t xml:space="preserve"> remains</w:t>
      </w:r>
      <w:r w:rsidR="00BA0AD3">
        <w:rPr>
          <w:highlight w:val="green"/>
        </w:rPr>
        <w:t>,</w:t>
      </w:r>
      <w:r w:rsidRPr="007B0860">
        <w:rPr>
          <w:highlight w:val="green"/>
        </w:rPr>
        <w:t xml:space="preserve"> behind Church Walk</w:t>
      </w:r>
      <w:r w:rsidR="00BA0AD3">
        <w:rPr>
          <w:highlight w:val="green"/>
        </w:rPr>
        <w:t>,</w:t>
      </w:r>
      <w:r w:rsidRPr="007B0860">
        <w:rPr>
          <w:highlight w:val="green"/>
        </w:rPr>
        <w:t xml:space="preserve"> ha</w:t>
      </w:r>
      <w:r w:rsidR="00A83D85" w:rsidRPr="007B0860">
        <w:rPr>
          <w:highlight w:val="green"/>
        </w:rPr>
        <w:t>ve</w:t>
      </w:r>
      <w:r w:rsidRPr="007B0860">
        <w:rPr>
          <w:highlight w:val="green"/>
        </w:rPr>
        <w:t xml:space="preserve"> been cleared of detritu</w:t>
      </w:r>
      <w:r w:rsidR="007B0860">
        <w:rPr>
          <w:highlight w:val="green"/>
        </w:rPr>
        <w:t>s.</w:t>
      </w:r>
    </w:p>
    <w:p w14:paraId="1F9633F4" w14:textId="3F381584" w:rsidR="007B0860" w:rsidRPr="007B0860" w:rsidRDefault="007B0860" w:rsidP="007B0860">
      <w:pPr>
        <w:spacing w:after="0"/>
        <w:ind w:left="510"/>
        <w:rPr>
          <w:highlight w:val="yellow"/>
        </w:rPr>
      </w:pPr>
      <w:r w:rsidRPr="007B0860">
        <w:rPr>
          <w:highlight w:val="yellow"/>
        </w:rPr>
        <w:t>6.    We need the bracken cutback behind Castle Close garages – with MLG team clearing litter afterwards.</w:t>
      </w:r>
    </w:p>
    <w:p w14:paraId="0CC4B53F" w14:textId="72414EC3" w:rsidR="009376CC" w:rsidRPr="0088150F" w:rsidRDefault="007B0860" w:rsidP="009376CC">
      <w:pPr>
        <w:spacing w:after="0"/>
        <w:ind w:left="510"/>
        <w:rPr>
          <w:rFonts w:ascii="Arial" w:hAnsi="Arial" w:cs="Arial"/>
          <w:sz w:val="20"/>
          <w:szCs w:val="20"/>
          <w:highlight w:val="green"/>
        </w:rPr>
      </w:pPr>
      <w:r w:rsidRPr="0088150F">
        <w:rPr>
          <w:highlight w:val="green"/>
        </w:rPr>
        <w:t xml:space="preserve">7.    </w:t>
      </w:r>
      <w:r w:rsidR="009376CC" w:rsidRPr="0088150F">
        <w:rPr>
          <w:rFonts w:ascii="Arial" w:hAnsi="Arial" w:cs="Arial"/>
          <w:sz w:val="20"/>
          <w:szCs w:val="20"/>
          <w:highlight w:val="green"/>
        </w:rPr>
        <w:t xml:space="preserve">A new </w:t>
      </w:r>
      <w:r w:rsidR="00643DAA" w:rsidRPr="0088150F">
        <w:rPr>
          <w:rFonts w:ascii="Arial" w:hAnsi="Arial" w:cs="Arial"/>
          <w:sz w:val="20"/>
          <w:szCs w:val="20"/>
          <w:highlight w:val="green"/>
        </w:rPr>
        <w:t>Sulo</w:t>
      </w:r>
      <w:r w:rsidR="009376CC" w:rsidRPr="0088150F">
        <w:rPr>
          <w:rFonts w:ascii="Arial" w:hAnsi="Arial" w:cs="Arial"/>
          <w:sz w:val="20"/>
          <w:szCs w:val="20"/>
          <w:highlight w:val="green"/>
        </w:rPr>
        <w:t xml:space="preserve"> bin placed has been fitted next to the bus stop on Fairway road / Northgate roundabout, this </w:t>
      </w:r>
    </w:p>
    <w:p w14:paraId="6315FF3D" w14:textId="77777777" w:rsidR="009376CC" w:rsidRPr="0088150F" w:rsidRDefault="009376CC" w:rsidP="009376CC">
      <w:pPr>
        <w:spacing w:after="0"/>
        <w:ind w:left="510"/>
        <w:rPr>
          <w:rFonts w:ascii="Arial" w:hAnsi="Arial" w:cs="Arial"/>
          <w:sz w:val="20"/>
          <w:szCs w:val="20"/>
          <w:highlight w:val="green"/>
        </w:rPr>
      </w:pPr>
      <w:r w:rsidRPr="0088150F">
        <w:rPr>
          <w:highlight w:val="green"/>
        </w:rPr>
        <w:t xml:space="preserve">        </w:t>
      </w:r>
      <w:r w:rsidRPr="0088150F">
        <w:rPr>
          <w:rFonts w:ascii="Arial" w:hAnsi="Arial" w:cs="Arial"/>
          <w:sz w:val="20"/>
          <w:szCs w:val="20"/>
          <w:highlight w:val="green"/>
        </w:rPr>
        <w:t xml:space="preserve">needs monitoring since the new Springhill estate is quite far from this bin – the dog walkers in that estate   </w:t>
      </w:r>
    </w:p>
    <w:p w14:paraId="00570184" w14:textId="53A11587" w:rsidR="009376CC" w:rsidRPr="0088150F" w:rsidRDefault="009376CC" w:rsidP="0088150F">
      <w:pPr>
        <w:spacing w:after="0"/>
        <w:ind w:left="510"/>
        <w:rPr>
          <w:rFonts w:ascii="Arial" w:hAnsi="Arial" w:cs="Arial"/>
          <w:sz w:val="20"/>
          <w:szCs w:val="20"/>
          <w:highlight w:val="green"/>
        </w:rPr>
      </w:pPr>
      <w:r w:rsidRPr="0088150F">
        <w:rPr>
          <w:rFonts w:ascii="Arial" w:hAnsi="Arial" w:cs="Arial"/>
          <w:sz w:val="20"/>
          <w:szCs w:val="20"/>
          <w:highlight w:val="green"/>
        </w:rPr>
        <w:t xml:space="preserve">       have </w:t>
      </w:r>
      <w:r w:rsidR="00643DAA" w:rsidRPr="0088150F">
        <w:rPr>
          <w:rFonts w:ascii="Arial" w:hAnsi="Arial" w:cs="Arial"/>
          <w:sz w:val="20"/>
          <w:szCs w:val="20"/>
          <w:highlight w:val="green"/>
        </w:rPr>
        <w:t>nowhere</w:t>
      </w:r>
      <w:r w:rsidRPr="0088150F">
        <w:rPr>
          <w:rFonts w:ascii="Arial" w:hAnsi="Arial" w:cs="Arial"/>
          <w:sz w:val="20"/>
          <w:szCs w:val="20"/>
          <w:highlight w:val="green"/>
        </w:rPr>
        <w:t xml:space="preserve"> to deposit their full doggy bags.</w:t>
      </w:r>
    </w:p>
    <w:p w14:paraId="339D1D90" w14:textId="12CC5450" w:rsidR="009376CC" w:rsidRDefault="009376CC" w:rsidP="0088150F">
      <w:pPr>
        <w:ind w:left="510"/>
      </w:pPr>
      <w:r>
        <w:rPr>
          <w:highlight w:val="yellow"/>
        </w:rPr>
        <w:t>8.    T</w:t>
      </w:r>
      <w:r w:rsidR="007B0860" w:rsidRPr="007B0860">
        <w:rPr>
          <w:highlight w:val="yellow"/>
        </w:rPr>
        <w:t xml:space="preserve">he bushes at the </w:t>
      </w:r>
      <w:r w:rsidR="00A17CEA">
        <w:rPr>
          <w:highlight w:val="yellow"/>
        </w:rPr>
        <w:t>b</w:t>
      </w:r>
      <w:r w:rsidR="007B0860" w:rsidRPr="007B0860">
        <w:rPr>
          <w:highlight w:val="yellow"/>
        </w:rPr>
        <w:t>ack of the Railway station need trimming to enable MLG volunteers to clear detritus.</w:t>
      </w:r>
    </w:p>
    <w:p w14:paraId="61473D88" w14:textId="5DAE92EB" w:rsidR="00712C4A" w:rsidRPr="00A83D85" w:rsidRDefault="00712C4A" w:rsidP="00A83D85">
      <w:pPr>
        <w:spacing w:after="0"/>
        <w:ind w:firstLine="720"/>
        <w:rPr>
          <w:b/>
          <w:bCs/>
        </w:rPr>
      </w:pPr>
      <w:r w:rsidRPr="00A83D85">
        <w:rPr>
          <w:b/>
          <w:bCs/>
          <w:highlight w:val="cyan"/>
        </w:rPr>
        <w:t>c.   Network Rail</w:t>
      </w:r>
      <w:r w:rsidR="00A83D85" w:rsidRPr="00A83D85">
        <w:rPr>
          <w:b/>
          <w:bCs/>
          <w:highlight w:val="cyan"/>
        </w:rPr>
        <w:t xml:space="preserve"> / Northern Rail</w:t>
      </w:r>
    </w:p>
    <w:p w14:paraId="299CCF1C" w14:textId="77777777" w:rsidR="00A83D85" w:rsidRPr="007B0860" w:rsidRDefault="00A83D85" w:rsidP="00A83D85">
      <w:pPr>
        <w:spacing w:after="0"/>
        <w:rPr>
          <w:highlight w:val="green"/>
        </w:rPr>
      </w:pPr>
      <w:r>
        <w:t xml:space="preserve">          </w:t>
      </w:r>
      <w:r w:rsidR="00433411" w:rsidRPr="007B0860">
        <w:rPr>
          <w:highlight w:val="green"/>
        </w:rPr>
        <w:t xml:space="preserve">1. </w:t>
      </w:r>
      <w:r w:rsidR="00433411" w:rsidRPr="007B0860">
        <w:rPr>
          <w:highlight w:val="green"/>
        </w:rPr>
        <w:tab/>
      </w:r>
      <w:r w:rsidRPr="007B0860">
        <w:rPr>
          <w:highlight w:val="green"/>
        </w:rPr>
        <w:t xml:space="preserve">  </w:t>
      </w:r>
      <w:r w:rsidR="00433411" w:rsidRPr="007B0860">
        <w:rPr>
          <w:highlight w:val="green"/>
        </w:rPr>
        <w:t xml:space="preserve">Network Rail </w:t>
      </w:r>
      <w:r w:rsidRPr="007B0860">
        <w:rPr>
          <w:highlight w:val="green"/>
        </w:rPr>
        <w:t xml:space="preserve">team have </w:t>
      </w:r>
      <w:r w:rsidR="00433411" w:rsidRPr="007B0860">
        <w:rPr>
          <w:highlight w:val="green"/>
        </w:rPr>
        <w:t xml:space="preserve">cut back </w:t>
      </w:r>
      <w:r w:rsidRPr="007B0860">
        <w:rPr>
          <w:highlight w:val="green"/>
        </w:rPr>
        <w:t xml:space="preserve">the </w:t>
      </w:r>
      <w:r w:rsidR="00433411" w:rsidRPr="007B0860">
        <w:rPr>
          <w:highlight w:val="green"/>
        </w:rPr>
        <w:t xml:space="preserve">bushes at </w:t>
      </w:r>
      <w:r w:rsidRPr="007B0860">
        <w:rPr>
          <w:highlight w:val="green"/>
        </w:rPr>
        <w:t xml:space="preserve">the </w:t>
      </w:r>
      <w:r w:rsidR="00433411" w:rsidRPr="007B0860">
        <w:rPr>
          <w:highlight w:val="green"/>
        </w:rPr>
        <w:t xml:space="preserve">rear entrance to station – </w:t>
      </w:r>
      <w:r w:rsidRPr="007B0860">
        <w:rPr>
          <w:highlight w:val="green"/>
        </w:rPr>
        <w:t xml:space="preserve">they have </w:t>
      </w:r>
      <w:r w:rsidR="00433411" w:rsidRPr="007B0860">
        <w:rPr>
          <w:highlight w:val="green"/>
        </w:rPr>
        <w:t xml:space="preserve">also cleared the </w:t>
      </w:r>
    </w:p>
    <w:p w14:paraId="7347E4C8" w14:textId="1E1D970A" w:rsidR="00A83D85" w:rsidRPr="007B0860" w:rsidRDefault="00A83D85" w:rsidP="00A83D85">
      <w:pPr>
        <w:spacing w:after="0"/>
        <w:rPr>
          <w:highlight w:val="green"/>
        </w:rPr>
      </w:pPr>
      <w:r w:rsidRPr="00541ACF">
        <w:t xml:space="preserve">              </w:t>
      </w:r>
      <w:r w:rsidRPr="007B0860">
        <w:rPr>
          <w:highlight w:val="green"/>
        </w:rPr>
        <w:t xml:space="preserve">   </w:t>
      </w:r>
      <w:r w:rsidR="00433411" w:rsidRPr="007B0860">
        <w:rPr>
          <w:highlight w:val="green"/>
        </w:rPr>
        <w:t>litter ther</w:t>
      </w:r>
      <w:r w:rsidR="00541ACF">
        <w:rPr>
          <w:highlight w:val="green"/>
        </w:rPr>
        <w:t>e.</w:t>
      </w:r>
    </w:p>
    <w:p w14:paraId="28F34276" w14:textId="77777777" w:rsidR="00A83D85" w:rsidRPr="007B0860" w:rsidRDefault="00A83D85" w:rsidP="00A83D85">
      <w:pPr>
        <w:spacing w:after="0"/>
        <w:rPr>
          <w:highlight w:val="green"/>
        </w:rPr>
      </w:pPr>
      <w:r w:rsidRPr="00541ACF">
        <w:t xml:space="preserve">          </w:t>
      </w:r>
      <w:r w:rsidRPr="007B0860">
        <w:rPr>
          <w:highlight w:val="green"/>
        </w:rPr>
        <w:t>2.   A n</w:t>
      </w:r>
      <w:r w:rsidR="00433411" w:rsidRPr="007B0860">
        <w:rPr>
          <w:highlight w:val="green"/>
        </w:rPr>
        <w:t xml:space="preserve">ew bin </w:t>
      </w:r>
      <w:r w:rsidRPr="007B0860">
        <w:rPr>
          <w:highlight w:val="green"/>
        </w:rPr>
        <w:t xml:space="preserve">has been </w:t>
      </w:r>
      <w:r w:rsidR="00433411" w:rsidRPr="007B0860">
        <w:rPr>
          <w:highlight w:val="green"/>
        </w:rPr>
        <w:t xml:space="preserve">placed by Northern Rail Morpeth Railway staff to collect </w:t>
      </w:r>
      <w:r w:rsidRPr="007B0860">
        <w:rPr>
          <w:highlight w:val="green"/>
        </w:rPr>
        <w:t xml:space="preserve">people’s cans etc before they   </w:t>
      </w:r>
    </w:p>
    <w:p w14:paraId="764B533D" w14:textId="77777777" w:rsidR="00BA0AD3" w:rsidRDefault="00A83D85" w:rsidP="00BA0AD3">
      <w:pPr>
        <w:spacing w:after="0"/>
        <w:ind w:firstLine="720"/>
      </w:pPr>
      <w:r w:rsidRPr="007B0860">
        <w:rPr>
          <w:highlight w:val="green"/>
        </w:rPr>
        <w:t xml:space="preserve">   leave/enter  the station via the rear entranc</w:t>
      </w:r>
      <w:r w:rsidR="00541ACF">
        <w:rPr>
          <w:highlight w:val="green"/>
        </w:rPr>
        <w:t>e.</w:t>
      </w:r>
    </w:p>
    <w:p w14:paraId="3BAE4295" w14:textId="2C6F74DF" w:rsidR="00BA0AD3" w:rsidRDefault="00BA0AD3" w:rsidP="00BA0AD3">
      <w:pPr>
        <w:spacing w:after="0"/>
        <w:rPr>
          <w:highlight w:val="green"/>
        </w:rPr>
      </w:pPr>
      <w:r>
        <w:t xml:space="preserve">          3. </w:t>
      </w:r>
      <w:r>
        <w:rPr>
          <w:highlight w:val="green"/>
        </w:rPr>
        <w:t xml:space="preserve">  A</w:t>
      </w:r>
      <w:r w:rsidRPr="001C4753">
        <w:rPr>
          <w:highlight w:val="green"/>
        </w:rPr>
        <w:t xml:space="preserve">greement has been reached with Network rail to put up a new Cigarette Bin Receptable at the semi-circle </w:t>
      </w:r>
    </w:p>
    <w:p w14:paraId="4D2B6373" w14:textId="4CB933CB" w:rsidR="00BA0AD3" w:rsidRDefault="00BA0AD3" w:rsidP="00BA0AD3">
      <w:pPr>
        <w:spacing w:after="0"/>
        <w:rPr>
          <w:highlight w:val="green"/>
        </w:rPr>
      </w:pPr>
      <w:r w:rsidRPr="001C4753">
        <w:t xml:space="preserve">               </w:t>
      </w:r>
      <w:r w:rsidRPr="001C4753">
        <w:rPr>
          <w:highlight w:val="green"/>
        </w:rPr>
        <w:t>of the railway station drop</w:t>
      </w:r>
      <w:r>
        <w:rPr>
          <w:highlight w:val="green"/>
        </w:rPr>
        <w:t>-</w:t>
      </w:r>
      <w:r w:rsidRPr="001C4753">
        <w:rPr>
          <w:highlight w:val="green"/>
        </w:rPr>
        <w:t xml:space="preserve">off area, this bin will be adopted and emptied by members of Morpeth Litter </w:t>
      </w:r>
      <w:r>
        <w:rPr>
          <w:highlight w:val="green"/>
        </w:rPr>
        <w:t xml:space="preserve">  </w:t>
      </w:r>
    </w:p>
    <w:p w14:paraId="3179045E" w14:textId="305114BD" w:rsidR="00BA0AD3" w:rsidRDefault="00BA0AD3" w:rsidP="00BA0AD3">
      <w:pPr>
        <w:spacing w:after="0"/>
      </w:pPr>
      <w:r w:rsidRPr="001C4753">
        <w:t xml:space="preserve">               </w:t>
      </w:r>
      <w:r w:rsidRPr="001C4753">
        <w:rPr>
          <w:highlight w:val="green"/>
        </w:rPr>
        <w:t>Group.</w:t>
      </w:r>
    </w:p>
    <w:p w14:paraId="31956E67" w14:textId="77777777" w:rsidR="00BA0AD3" w:rsidRPr="001C4753" w:rsidRDefault="00BA0AD3" w:rsidP="001C4753">
      <w:pPr>
        <w:spacing w:after="0"/>
      </w:pPr>
    </w:p>
    <w:p w14:paraId="09A3839E" w14:textId="0C33269A" w:rsidR="00712C4A" w:rsidRPr="00A83D85" w:rsidRDefault="00712C4A" w:rsidP="00A83D85">
      <w:pPr>
        <w:spacing w:after="0"/>
        <w:ind w:firstLine="720"/>
        <w:rPr>
          <w:b/>
          <w:bCs/>
        </w:rPr>
      </w:pPr>
      <w:r w:rsidRPr="00A83D85">
        <w:rPr>
          <w:b/>
          <w:bCs/>
          <w:highlight w:val="cyan"/>
        </w:rPr>
        <w:t>d.    Karbon Homes</w:t>
      </w:r>
    </w:p>
    <w:p w14:paraId="18FDED3C" w14:textId="5D114C65" w:rsidR="00A83D85" w:rsidRDefault="00A83D85" w:rsidP="00A83D85">
      <w:pPr>
        <w:spacing w:after="0"/>
      </w:pPr>
      <w:r>
        <w:t xml:space="preserve">           </w:t>
      </w:r>
      <w:r w:rsidR="00433411" w:rsidRPr="007B0860">
        <w:rPr>
          <w:highlight w:val="green"/>
        </w:rPr>
        <w:t xml:space="preserve">1. </w:t>
      </w:r>
      <w:r w:rsidRPr="007B0860">
        <w:rPr>
          <w:highlight w:val="green"/>
        </w:rPr>
        <w:t xml:space="preserve">  Ownership of areas around Karbon homes has been resolved with most with NCC and MT</w:t>
      </w:r>
      <w:r w:rsidR="00541ACF">
        <w:rPr>
          <w:highlight w:val="green"/>
        </w:rPr>
        <w:t>C.</w:t>
      </w:r>
    </w:p>
    <w:p w14:paraId="4E400D16" w14:textId="1F812898" w:rsidR="00433411" w:rsidRDefault="00A83D85" w:rsidP="00433411">
      <w:r>
        <w:t xml:space="preserve">           </w:t>
      </w:r>
      <w:r w:rsidRPr="007B0860">
        <w:rPr>
          <w:highlight w:val="yellow"/>
        </w:rPr>
        <w:t xml:space="preserve">2.   Karbon Homes looking at </w:t>
      </w:r>
      <w:r w:rsidR="00433411" w:rsidRPr="007B0860">
        <w:rPr>
          <w:highlight w:val="yellow"/>
        </w:rPr>
        <w:t>options for hotspot behind the garages at rear of Church Wal</w:t>
      </w:r>
      <w:r w:rsidR="00541ACF">
        <w:rPr>
          <w:highlight w:val="yellow"/>
        </w:rPr>
        <w:t>k.</w:t>
      </w:r>
    </w:p>
    <w:p w14:paraId="40B1E601" w14:textId="342CB2D4" w:rsidR="00A83D85" w:rsidRPr="00A83D85" w:rsidRDefault="00A83D85" w:rsidP="00A83D85">
      <w:pPr>
        <w:spacing w:after="0"/>
        <w:ind w:firstLine="720"/>
        <w:rPr>
          <w:b/>
          <w:bCs/>
        </w:rPr>
      </w:pPr>
      <w:r w:rsidRPr="00A83D85">
        <w:rPr>
          <w:b/>
          <w:bCs/>
          <w:highlight w:val="cyan"/>
        </w:rPr>
        <w:t xml:space="preserve">d.    </w:t>
      </w:r>
      <w:r>
        <w:rPr>
          <w:b/>
          <w:bCs/>
          <w:highlight w:val="cyan"/>
        </w:rPr>
        <w:t>NHS</w:t>
      </w:r>
    </w:p>
    <w:p w14:paraId="113CB49D" w14:textId="77777777" w:rsidR="00E26110" w:rsidRPr="007B0860" w:rsidRDefault="00A83D85" w:rsidP="00E26110">
      <w:pPr>
        <w:spacing w:after="0"/>
        <w:ind w:left="539"/>
        <w:rPr>
          <w:highlight w:val="yellow"/>
        </w:rPr>
      </w:pPr>
      <w:r w:rsidRPr="007B0860">
        <w:rPr>
          <w:highlight w:val="yellow"/>
        </w:rPr>
        <w:t>1.   MLG are working with NHS to have a new bin fitted at Northgate hospital which will hopefully resolve</w:t>
      </w:r>
      <w:r w:rsidR="00E26110" w:rsidRPr="007B0860">
        <w:rPr>
          <w:highlight w:val="yellow"/>
        </w:rPr>
        <w:t xml:space="preserve"> new </w:t>
      </w:r>
      <w:r w:rsidRPr="007B0860">
        <w:rPr>
          <w:highlight w:val="yellow"/>
        </w:rPr>
        <w:t xml:space="preserve"> </w:t>
      </w:r>
      <w:r w:rsidR="00E26110" w:rsidRPr="007B0860">
        <w:rPr>
          <w:highlight w:val="yellow"/>
        </w:rPr>
        <w:t xml:space="preserve">    </w:t>
      </w:r>
    </w:p>
    <w:p w14:paraId="39244D2F" w14:textId="58ED4E9E" w:rsidR="00A83D85" w:rsidRDefault="00E26110" w:rsidP="00E26110">
      <w:pPr>
        <w:ind w:left="540"/>
      </w:pPr>
      <w:r w:rsidRPr="007B0860">
        <w:rPr>
          <w:highlight w:val="yellow"/>
        </w:rPr>
        <w:t xml:space="preserve">       </w:t>
      </w:r>
      <w:r w:rsidR="00A83D85" w:rsidRPr="007B0860">
        <w:rPr>
          <w:highlight w:val="yellow"/>
        </w:rPr>
        <w:t xml:space="preserve">HOTSPOT </w:t>
      </w:r>
      <w:r w:rsidRPr="007B0860">
        <w:rPr>
          <w:highlight w:val="yellow"/>
        </w:rPr>
        <w:t>#</w:t>
      </w:r>
      <w:r w:rsidR="00A83D85" w:rsidRPr="007B0860">
        <w:rPr>
          <w:highlight w:val="yellow"/>
        </w:rPr>
        <w:t>5</w:t>
      </w:r>
    </w:p>
    <w:p w14:paraId="1B66F229" w14:textId="7DBF0062" w:rsidR="00104768" w:rsidRPr="00A83D85" w:rsidRDefault="00104768" w:rsidP="00104768">
      <w:pPr>
        <w:spacing w:after="0"/>
        <w:ind w:firstLine="720"/>
        <w:rPr>
          <w:b/>
          <w:bCs/>
        </w:rPr>
      </w:pPr>
      <w:r>
        <w:rPr>
          <w:b/>
          <w:bCs/>
          <w:highlight w:val="cyan"/>
        </w:rPr>
        <w:t>e</w:t>
      </w:r>
      <w:r w:rsidRPr="00A83D85">
        <w:rPr>
          <w:b/>
          <w:bCs/>
          <w:highlight w:val="cyan"/>
        </w:rPr>
        <w:t xml:space="preserve">.    </w:t>
      </w:r>
      <w:r>
        <w:rPr>
          <w:b/>
          <w:bCs/>
          <w:highlight w:val="cyan"/>
        </w:rPr>
        <w:t xml:space="preserve">Hepscott Parish </w:t>
      </w:r>
      <w:r w:rsidRPr="004D512B">
        <w:rPr>
          <w:b/>
          <w:bCs/>
          <w:highlight w:val="cyan"/>
        </w:rPr>
        <w:t>Council</w:t>
      </w:r>
      <w:r w:rsidR="004D512B" w:rsidRPr="004D512B">
        <w:rPr>
          <w:b/>
          <w:bCs/>
          <w:highlight w:val="cyan"/>
        </w:rPr>
        <w:t xml:space="preserve"> and Hebron Parish Council</w:t>
      </w:r>
    </w:p>
    <w:p w14:paraId="77EE8EFE" w14:textId="77777777" w:rsidR="001C4753" w:rsidRDefault="00104768" w:rsidP="001C4753">
      <w:pPr>
        <w:spacing w:after="0"/>
        <w:ind w:left="539"/>
        <w:rPr>
          <w:highlight w:val="yellow"/>
        </w:rPr>
      </w:pPr>
      <w:r w:rsidRPr="007B0860">
        <w:rPr>
          <w:highlight w:val="yellow"/>
        </w:rPr>
        <w:t xml:space="preserve">1.   </w:t>
      </w:r>
      <w:r>
        <w:rPr>
          <w:highlight w:val="yellow"/>
        </w:rPr>
        <w:t xml:space="preserve">Hepscott Parish Council </w:t>
      </w:r>
      <w:r w:rsidR="001C4753">
        <w:rPr>
          <w:highlight w:val="yellow"/>
        </w:rPr>
        <w:t>met on 20</w:t>
      </w:r>
      <w:r w:rsidR="001C4753" w:rsidRPr="00A17CEA">
        <w:rPr>
          <w:highlight w:val="yellow"/>
          <w:vertAlign w:val="superscript"/>
        </w:rPr>
        <w:t>th</w:t>
      </w:r>
      <w:r w:rsidR="001C4753">
        <w:rPr>
          <w:highlight w:val="yellow"/>
        </w:rPr>
        <w:t xml:space="preserve"> May, they have agreed to convert 2 doggy bins to full dual bins – this    </w:t>
      </w:r>
    </w:p>
    <w:p w14:paraId="15F0A8BA" w14:textId="77777777" w:rsidR="001C4753" w:rsidRDefault="001C4753" w:rsidP="001C4753">
      <w:pPr>
        <w:spacing w:after="0"/>
        <w:ind w:left="539"/>
        <w:rPr>
          <w:highlight w:val="yellow"/>
        </w:rPr>
      </w:pPr>
      <w:r>
        <w:rPr>
          <w:highlight w:val="yellow"/>
        </w:rPr>
        <w:t xml:space="preserve">      will greatly help the capture of litter around  Stobhill farm roundabout. </w:t>
      </w:r>
    </w:p>
    <w:p w14:paraId="12D50706" w14:textId="77777777" w:rsidR="00921708" w:rsidRDefault="004D512B" w:rsidP="001C4753">
      <w:pPr>
        <w:spacing w:after="0"/>
        <w:ind w:left="539"/>
        <w:rPr>
          <w:highlight w:val="yellow"/>
        </w:rPr>
      </w:pPr>
      <w:r>
        <w:rPr>
          <w:highlight w:val="yellow"/>
        </w:rPr>
        <w:t xml:space="preserve">2.   </w:t>
      </w:r>
      <w:bookmarkStart w:id="984" w:name="_Hlk75986181"/>
      <w:r>
        <w:rPr>
          <w:highlight w:val="yellow"/>
        </w:rPr>
        <w:t xml:space="preserve">David Towns </w:t>
      </w:r>
      <w:r w:rsidR="00921708">
        <w:rPr>
          <w:highlight w:val="yellow"/>
        </w:rPr>
        <w:t xml:space="preserve">Hebron Councillor </w:t>
      </w:r>
      <w:r>
        <w:rPr>
          <w:highlight w:val="yellow"/>
        </w:rPr>
        <w:t xml:space="preserve">and David Bawn </w:t>
      </w:r>
      <w:r w:rsidR="00921708">
        <w:rPr>
          <w:highlight w:val="yellow"/>
        </w:rPr>
        <w:t xml:space="preserve">Morpeth Town Mayor have agreed with NCC NEAT team </w:t>
      </w:r>
    </w:p>
    <w:p w14:paraId="004CD3A9" w14:textId="71848631" w:rsidR="00921708" w:rsidRDefault="00921708" w:rsidP="00921708">
      <w:pPr>
        <w:spacing w:after="0"/>
        <w:ind w:left="720"/>
        <w:rPr>
          <w:highlight w:val="yellow"/>
        </w:rPr>
      </w:pPr>
      <w:r>
        <w:rPr>
          <w:highlight w:val="yellow"/>
        </w:rPr>
        <w:t xml:space="preserve">   that a trial of </w:t>
      </w:r>
      <w:r w:rsidR="001C4753">
        <w:rPr>
          <w:highlight w:val="yellow"/>
        </w:rPr>
        <w:t>a bin</w:t>
      </w:r>
      <w:r>
        <w:rPr>
          <w:highlight w:val="yellow"/>
        </w:rPr>
        <w:t xml:space="preserve"> placed along the Morpeth Bypass – location to be identified that provide safe a    </w:t>
      </w:r>
    </w:p>
    <w:p w14:paraId="431A169E" w14:textId="041CF419" w:rsidR="004D512B" w:rsidRDefault="00921708" w:rsidP="00FD3299">
      <w:pPr>
        <w:spacing w:after="0"/>
        <w:ind w:left="720"/>
        <w:rPr>
          <w:highlight w:val="yellow"/>
        </w:rPr>
      </w:pPr>
      <w:r>
        <w:rPr>
          <w:highlight w:val="yellow"/>
        </w:rPr>
        <w:t xml:space="preserve">   and easy access to the NCC NEAT team to empty the bin.</w:t>
      </w:r>
    </w:p>
    <w:bookmarkEnd w:id="984"/>
    <w:p w14:paraId="3689D918" w14:textId="65C3BC66" w:rsidR="00104768" w:rsidRDefault="004D512B" w:rsidP="00FD3299">
      <w:pPr>
        <w:spacing w:after="0"/>
        <w:ind w:left="539" w:firstLine="181"/>
        <w:rPr>
          <w:highlight w:val="yellow"/>
        </w:rPr>
      </w:pPr>
      <w:r>
        <w:rPr>
          <w:highlight w:val="yellow"/>
        </w:rPr>
        <w:t xml:space="preserve">  </w:t>
      </w:r>
    </w:p>
    <w:p w14:paraId="41E2B180" w14:textId="3E3958F3" w:rsidR="00E26110" w:rsidRPr="00A83D85" w:rsidRDefault="00104768" w:rsidP="00E26110">
      <w:pPr>
        <w:spacing w:after="0"/>
        <w:ind w:firstLine="720"/>
        <w:rPr>
          <w:b/>
          <w:bCs/>
        </w:rPr>
      </w:pPr>
      <w:r>
        <w:rPr>
          <w:b/>
          <w:bCs/>
          <w:highlight w:val="cyan"/>
        </w:rPr>
        <w:t>f</w:t>
      </w:r>
      <w:r w:rsidR="00E26110" w:rsidRPr="00E26110">
        <w:rPr>
          <w:b/>
          <w:bCs/>
          <w:highlight w:val="cyan"/>
        </w:rPr>
        <w:t>.    Morpeth Litter Group</w:t>
      </w:r>
    </w:p>
    <w:p w14:paraId="6FE792CB" w14:textId="5A1572C8" w:rsidR="00E26110" w:rsidRPr="00FD4E20" w:rsidRDefault="00E26110" w:rsidP="00E26110">
      <w:pPr>
        <w:spacing w:after="0"/>
        <w:ind w:left="539"/>
        <w:rPr>
          <w:sz w:val="20"/>
          <w:szCs w:val="20"/>
          <w:highlight w:val="green"/>
        </w:rPr>
      </w:pPr>
      <w:r w:rsidRPr="00FD4E20">
        <w:rPr>
          <w:sz w:val="20"/>
          <w:szCs w:val="20"/>
          <w:highlight w:val="green"/>
        </w:rPr>
        <w:t>1.   New MLG S</w:t>
      </w:r>
      <w:r w:rsidR="007576F4" w:rsidRPr="00FD4E20">
        <w:rPr>
          <w:sz w:val="20"/>
          <w:szCs w:val="20"/>
          <w:highlight w:val="green"/>
        </w:rPr>
        <w:t>treet Blitzes</w:t>
      </w:r>
      <w:r w:rsidRPr="00FD4E20">
        <w:rPr>
          <w:sz w:val="20"/>
          <w:szCs w:val="20"/>
          <w:highlight w:val="green"/>
        </w:rPr>
        <w:t xml:space="preserve"> have taken off with great support, High House Lane fully cleared – 15 bags fille</w:t>
      </w:r>
      <w:r w:rsidR="00541ACF" w:rsidRPr="00FD4E20">
        <w:rPr>
          <w:sz w:val="20"/>
          <w:szCs w:val="20"/>
          <w:highlight w:val="green"/>
        </w:rPr>
        <w:t>d.</w:t>
      </w:r>
    </w:p>
    <w:p w14:paraId="530063B3" w14:textId="77777777" w:rsidR="00E26110" w:rsidRPr="00FD4E20" w:rsidRDefault="00E26110" w:rsidP="00E26110">
      <w:pPr>
        <w:spacing w:after="0"/>
        <w:ind w:left="539"/>
        <w:rPr>
          <w:sz w:val="20"/>
          <w:szCs w:val="20"/>
          <w:highlight w:val="green"/>
        </w:rPr>
      </w:pPr>
      <w:r w:rsidRPr="00FD4E20">
        <w:rPr>
          <w:sz w:val="20"/>
          <w:szCs w:val="20"/>
          <w:highlight w:val="green"/>
        </w:rPr>
        <w:t xml:space="preserve">2.   More and more volunteers offering their help in Adopt a Street, post Covid-19 lockdown they want to get   </w:t>
      </w:r>
    </w:p>
    <w:p w14:paraId="6BA51B46" w14:textId="69A49325" w:rsidR="00E26110" w:rsidRPr="00FD4E20" w:rsidRDefault="00E26110" w:rsidP="00E26110">
      <w:pPr>
        <w:spacing w:after="0"/>
        <w:ind w:left="539"/>
        <w:rPr>
          <w:sz w:val="20"/>
          <w:szCs w:val="20"/>
          <w:highlight w:val="green"/>
        </w:rPr>
      </w:pPr>
      <w:r w:rsidRPr="00FD4E20">
        <w:rPr>
          <w:sz w:val="20"/>
          <w:szCs w:val="20"/>
          <w:highlight w:val="green"/>
        </w:rPr>
        <w:t xml:space="preserve">       out and get litter from our streets.</w:t>
      </w:r>
    </w:p>
    <w:p w14:paraId="4C18FF20" w14:textId="77777777" w:rsidR="00E26110" w:rsidRPr="00FD4E20" w:rsidRDefault="00E26110" w:rsidP="00E26110">
      <w:pPr>
        <w:spacing w:after="0"/>
        <w:ind w:left="539"/>
        <w:rPr>
          <w:sz w:val="20"/>
          <w:szCs w:val="20"/>
          <w:highlight w:val="green"/>
        </w:rPr>
      </w:pPr>
      <w:r w:rsidRPr="00FD4E20">
        <w:rPr>
          <w:sz w:val="20"/>
          <w:szCs w:val="20"/>
          <w:highlight w:val="green"/>
        </w:rPr>
        <w:t>3.   Jewsons have provided us with superb</w:t>
      </w:r>
      <w:r w:rsidRPr="00FD4E20">
        <w:rPr>
          <w:sz w:val="20"/>
          <w:szCs w:val="20"/>
        </w:rPr>
        <w:t xml:space="preserve"> </w:t>
      </w:r>
      <w:r w:rsidRPr="001C4753">
        <w:rPr>
          <w:color w:val="FFC000"/>
          <w:sz w:val="20"/>
          <w:szCs w:val="20"/>
          <w:highlight w:val="darkBlue"/>
        </w:rPr>
        <w:t>Men at Work Orange bibs</w:t>
      </w:r>
      <w:r w:rsidRPr="00FD4E20">
        <w:rPr>
          <w:color w:val="FFC000"/>
          <w:sz w:val="20"/>
          <w:szCs w:val="20"/>
        </w:rPr>
        <w:t xml:space="preserve"> </w:t>
      </w:r>
      <w:r w:rsidRPr="00FD4E20">
        <w:rPr>
          <w:sz w:val="20"/>
          <w:szCs w:val="20"/>
          <w:highlight w:val="green"/>
        </w:rPr>
        <w:t xml:space="preserve">they are being worn when volunteers are </w:t>
      </w:r>
    </w:p>
    <w:p w14:paraId="79CB2D23" w14:textId="77777777" w:rsidR="00E26110" w:rsidRPr="00FD4E20" w:rsidRDefault="00E26110" w:rsidP="00E26110">
      <w:pPr>
        <w:spacing w:after="0"/>
        <w:ind w:left="539"/>
        <w:rPr>
          <w:sz w:val="20"/>
          <w:szCs w:val="20"/>
          <w:highlight w:val="green"/>
        </w:rPr>
      </w:pPr>
      <w:r w:rsidRPr="00FD4E20">
        <w:rPr>
          <w:sz w:val="20"/>
          <w:szCs w:val="20"/>
          <w:highlight w:val="green"/>
        </w:rPr>
        <w:t xml:space="preserve">      picking up litter along street / roadside verges – they are very clear and stand out warning drivers to slow </w:t>
      </w:r>
    </w:p>
    <w:p w14:paraId="298C6025" w14:textId="776A57AC" w:rsidR="00E26110" w:rsidRPr="00FD4E20" w:rsidRDefault="00E26110" w:rsidP="00E26110">
      <w:pPr>
        <w:spacing w:after="0"/>
        <w:ind w:left="539"/>
        <w:rPr>
          <w:sz w:val="20"/>
          <w:szCs w:val="20"/>
          <w:highlight w:val="green"/>
        </w:rPr>
      </w:pPr>
      <w:r w:rsidRPr="00FD4E20">
        <w:rPr>
          <w:sz w:val="20"/>
          <w:szCs w:val="20"/>
          <w:highlight w:val="green"/>
        </w:rPr>
        <w:t xml:space="preserve">      dow</w:t>
      </w:r>
      <w:r w:rsidR="00541ACF" w:rsidRPr="00FD4E20">
        <w:rPr>
          <w:sz w:val="20"/>
          <w:szCs w:val="20"/>
          <w:highlight w:val="green"/>
        </w:rPr>
        <w:t>n.</w:t>
      </w:r>
    </w:p>
    <w:p w14:paraId="39B673C1" w14:textId="594D9AA7" w:rsidR="00E26110" w:rsidRPr="00FD4E20" w:rsidRDefault="00E26110" w:rsidP="00E26110">
      <w:pPr>
        <w:spacing w:after="0"/>
        <w:ind w:left="539"/>
        <w:rPr>
          <w:sz w:val="20"/>
          <w:szCs w:val="20"/>
          <w:highlight w:val="green"/>
        </w:rPr>
      </w:pPr>
      <w:r w:rsidRPr="00FD4E20">
        <w:rPr>
          <w:sz w:val="20"/>
          <w:szCs w:val="20"/>
          <w:highlight w:val="green"/>
        </w:rPr>
        <w:t xml:space="preserve">4.   Crowdfunding has raised enough funds to get more </w:t>
      </w:r>
      <w:r w:rsidRPr="00FD4E20">
        <w:rPr>
          <w:b/>
          <w:bCs/>
          <w:sz w:val="20"/>
          <w:szCs w:val="20"/>
          <w:highlight w:val="green"/>
          <w:u w:val="single"/>
        </w:rPr>
        <w:t xml:space="preserve">MEN at WORK </w:t>
      </w:r>
      <w:r w:rsidR="00643DAA" w:rsidRPr="00FD4E20">
        <w:rPr>
          <w:b/>
          <w:bCs/>
          <w:sz w:val="20"/>
          <w:szCs w:val="20"/>
          <w:highlight w:val="green"/>
          <w:u w:val="single"/>
        </w:rPr>
        <w:t>Litter picking</w:t>
      </w:r>
      <w:r w:rsidRPr="00FD4E20">
        <w:rPr>
          <w:b/>
          <w:bCs/>
          <w:sz w:val="20"/>
          <w:szCs w:val="20"/>
          <w:highlight w:val="green"/>
          <w:u w:val="single"/>
        </w:rPr>
        <w:t xml:space="preserve"> in progress</w:t>
      </w:r>
      <w:r w:rsidRPr="00FD4E20">
        <w:rPr>
          <w:sz w:val="20"/>
          <w:szCs w:val="20"/>
          <w:highlight w:val="green"/>
        </w:rPr>
        <w:t xml:space="preserve"> signs, </w:t>
      </w:r>
    </w:p>
    <w:p w14:paraId="37171DA3" w14:textId="01DC93E9" w:rsidR="00E26110" w:rsidRPr="00FD4E20" w:rsidRDefault="00E26110" w:rsidP="00E26110">
      <w:pPr>
        <w:spacing w:after="0"/>
        <w:ind w:left="539"/>
        <w:rPr>
          <w:sz w:val="20"/>
          <w:szCs w:val="20"/>
          <w:highlight w:val="green"/>
        </w:rPr>
      </w:pPr>
      <w:r w:rsidRPr="00FD4E20">
        <w:rPr>
          <w:sz w:val="20"/>
          <w:szCs w:val="20"/>
          <w:highlight w:val="green"/>
        </w:rPr>
        <w:lastRenderedPageBreak/>
        <w:t xml:space="preserve">       ensuring volunteers are safe when working on roadside verge</w:t>
      </w:r>
      <w:r w:rsidR="00541ACF" w:rsidRPr="00FD4E20">
        <w:rPr>
          <w:sz w:val="20"/>
          <w:szCs w:val="20"/>
          <w:highlight w:val="green"/>
        </w:rPr>
        <w:t>s.</w:t>
      </w:r>
    </w:p>
    <w:p w14:paraId="3DC5CB13" w14:textId="5A1936B4" w:rsidR="00E26110" w:rsidRPr="00FD4E20" w:rsidRDefault="00E26110" w:rsidP="00E26110">
      <w:pPr>
        <w:spacing w:after="0"/>
        <w:ind w:left="539"/>
        <w:rPr>
          <w:sz w:val="20"/>
          <w:szCs w:val="20"/>
          <w:highlight w:val="green"/>
        </w:rPr>
      </w:pPr>
      <w:r w:rsidRPr="00FD4E20">
        <w:rPr>
          <w:sz w:val="20"/>
          <w:szCs w:val="20"/>
          <w:highlight w:val="green"/>
        </w:rPr>
        <w:t>5.   We have facilitated 1</w:t>
      </w:r>
      <w:r w:rsidRPr="00FD4E20">
        <w:rPr>
          <w:sz w:val="20"/>
          <w:szCs w:val="20"/>
          <w:highlight w:val="green"/>
          <w:vertAlign w:val="superscript"/>
        </w:rPr>
        <w:t>st</w:t>
      </w:r>
      <w:r w:rsidRPr="00FD4E20">
        <w:rPr>
          <w:sz w:val="20"/>
          <w:szCs w:val="20"/>
          <w:highlight w:val="green"/>
        </w:rPr>
        <w:t xml:space="preserve"> time contacts with Karbon Homes, Network Rail, Northern Rail – all of whom have </w:t>
      </w:r>
    </w:p>
    <w:p w14:paraId="03931D10" w14:textId="17695F46" w:rsidR="00E26110" w:rsidRPr="00FD4E20" w:rsidRDefault="00E26110" w:rsidP="00E26110">
      <w:pPr>
        <w:spacing w:after="0"/>
        <w:ind w:left="539"/>
        <w:rPr>
          <w:sz w:val="20"/>
          <w:szCs w:val="20"/>
        </w:rPr>
      </w:pPr>
      <w:r w:rsidRPr="00FD4E20">
        <w:rPr>
          <w:sz w:val="20"/>
          <w:szCs w:val="20"/>
          <w:highlight w:val="green"/>
        </w:rPr>
        <w:t xml:space="preserve">       been supportive in our fight against litter.</w:t>
      </w:r>
    </w:p>
    <w:p w14:paraId="644FB0D1" w14:textId="09B74C30" w:rsidR="00C27372" w:rsidRDefault="009376CC" w:rsidP="00E26110">
      <w:pPr>
        <w:spacing w:after="0"/>
        <w:ind w:left="539"/>
        <w:rPr>
          <w:sz w:val="20"/>
          <w:szCs w:val="20"/>
          <w:highlight w:val="green"/>
        </w:rPr>
      </w:pPr>
      <w:r w:rsidRPr="0088150F">
        <w:rPr>
          <w:sz w:val="20"/>
          <w:szCs w:val="20"/>
          <w:highlight w:val="green"/>
        </w:rPr>
        <w:t xml:space="preserve">6.   GMDT have been donated £200 to Morpeth Litter Group, this has been used to the purchase of 60cm </w:t>
      </w:r>
      <w:r w:rsidR="00643DAA" w:rsidRPr="0088150F">
        <w:rPr>
          <w:sz w:val="20"/>
          <w:szCs w:val="20"/>
          <w:highlight w:val="green"/>
        </w:rPr>
        <w:t>Litter pickers</w:t>
      </w:r>
      <w:r w:rsidRPr="0088150F">
        <w:rPr>
          <w:sz w:val="20"/>
          <w:szCs w:val="20"/>
          <w:highlight w:val="green"/>
        </w:rPr>
        <w:t xml:space="preserve"> for </w:t>
      </w:r>
      <w:r w:rsidR="00C27372">
        <w:rPr>
          <w:sz w:val="20"/>
          <w:szCs w:val="20"/>
          <w:highlight w:val="green"/>
        </w:rPr>
        <w:t xml:space="preserve">   </w:t>
      </w:r>
    </w:p>
    <w:p w14:paraId="4078CD02" w14:textId="3A1C4BA6" w:rsidR="009376CC" w:rsidRDefault="00C27372" w:rsidP="00E26110">
      <w:pPr>
        <w:spacing w:after="0"/>
        <w:ind w:left="539"/>
        <w:rPr>
          <w:sz w:val="20"/>
          <w:szCs w:val="20"/>
        </w:rPr>
      </w:pPr>
      <w:r>
        <w:rPr>
          <w:sz w:val="20"/>
          <w:szCs w:val="20"/>
          <w:highlight w:val="green"/>
        </w:rPr>
        <w:t xml:space="preserve">       </w:t>
      </w:r>
      <w:r w:rsidR="009376CC" w:rsidRPr="0088150F">
        <w:rPr>
          <w:sz w:val="20"/>
          <w:szCs w:val="20"/>
          <w:highlight w:val="green"/>
        </w:rPr>
        <w:t>St Roberts School, who are committed to each school week spend an hour Adopting Carlisle Park.</w:t>
      </w:r>
    </w:p>
    <w:p w14:paraId="2AF6413E" w14:textId="77777777" w:rsidR="00C27372" w:rsidRDefault="00C27372" w:rsidP="00E26110">
      <w:pPr>
        <w:spacing w:after="0"/>
        <w:ind w:left="539"/>
        <w:rPr>
          <w:sz w:val="20"/>
          <w:szCs w:val="20"/>
          <w:highlight w:val="green"/>
        </w:rPr>
      </w:pPr>
      <w:r w:rsidRPr="0088150F">
        <w:rPr>
          <w:sz w:val="20"/>
          <w:szCs w:val="20"/>
          <w:highlight w:val="green"/>
        </w:rPr>
        <w:t xml:space="preserve">7.   New Hotspot around Morpeth Castle cleared by NCC NEAT team, followed up with a deep cleanse by a team of 5 </w:t>
      </w:r>
    </w:p>
    <w:p w14:paraId="6A8EEE34" w14:textId="689D10EE" w:rsidR="00C27372" w:rsidRDefault="00C27372" w:rsidP="00646C74">
      <w:pPr>
        <w:spacing w:after="0"/>
        <w:ind w:left="539"/>
        <w:rPr>
          <w:sz w:val="20"/>
          <w:szCs w:val="20"/>
        </w:rPr>
      </w:pPr>
      <w:r>
        <w:rPr>
          <w:sz w:val="20"/>
          <w:szCs w:val="20"/>
          <w:highlight w:val="green"/>
        </w:rPr>
        <w:t xml:space="preserve">       </w:t>
      </w:r>
      <w:r w:rsidRPr="0088150F">
        <w:rPr>
          <w:sz w:val="20"/>
          <w:szCs w:val="20"/>
          <w:highlight w:val="green"/>
        </w:rPr>
        <w:t xml:space="preserve">members of the Litter </w:t>
      </w:r>
      <w:r w:rsidRPr="000744FE">
        <w:rPr>
          <w:sz w:val="20"/>
          <w:szCs w:val="20"/>
          <w:highlight w:val="green"/>
        </w:rPr>
        <w:t>Group.</w:t>
      </w:r>
      <w:r w:rsidR="00F631F9" w:rsidRPr="008C22E0">
        <w:rPr>
          <w:sz w:val="20"/>
          <w:szCs w:val="20"/>
          <w:highlight w:val="green"/>
        </w:rPr>
        <w:t xml:space="preserve"> </w:t>
      </w:r>
    </w:p>
    <w:p w14:paraId="37FDDF78" w14:textId="77777777" w:rsidR="00C27372" w:rsidRDefault="00C27372" w:rsidP="00E26110">
      <w:pPr>
        <w:spacing w:after="0"/>
        <w:ind w:left="539"/>
        <w:rPr>
          <w:sz w:val="20"/>
          <w:szCs w:val="20"/>
          <w:highlight w:val="green"/>
        </w:rPr>
      </w:pPr>
      <w:r w:rsidRPr="0088150F">
        <w:rPr>
          <w:sz w:val="20"/>
          <w:szCs w:val="20"/>
          <w:highlight w:val="green"/>
        </w:rPr>
        <w:t xml:space="preserve">8.   Adopt a Bin action in progress, agreement reached with Northern Rail management to put up a new Cigarette </w:t>
      </w:r>
    </w:p>
    <w:p w14:paraId="5F1C0EC2" w14:textId="14D44CF6" w:rsidR="00104768" w:rsidRDefault="00C27372" w:rsidP="00F631F9">
      <w:pPr>
        <w:spacing w:after="0"/>
        <w:ind w:left="539" w:firstLine="181"/>
        <w:rPr>
          <w:sz w:val="20"/>
          <w:szCs w:val="20"/>
        </w:rPr>
      </w:pPr>
      <w:r>
        <w:rPr>
          <w:sz w:val="20"/>
          <w:szCs w:val="20"/>
          <w:highlight w:val="green"/>
        </w:rPr>
        <w:t xml:space="preserve">   </w:t>
      </w:r>
      <w:r w:rsidRPr="0088150F">
        <w:rPr>
          <w:sz w:val="20"/>
          <w:szCs w:val="20"/>
          <w:highlight w:val="green"/>
        </w:rPr>
        <w:t>Receptable at the front entrance to the railway station.</w:t>
      </w:r>
      <w:bookmarkStart w:id="985" w:name="_Toc67695675"/>
    </w:p>
    <w:p w14:paraId="2F99426C" w14:textId="7BFA0CFA" w:rsidR="001C4753" w:rsidRDefault="001C4753" w:rsidP="00F631F9">
      <w:pPr>
        <w:spacing w:after="0"/>
        <w:ind w:left="539" w:firstLine="181"/>
        <w:rPr>
          <w:sz w:val="20"/>
          <w:szCs w:val="20"/>
        </w:rPr>
      </w:pPr>
    </w:p>
    <w:p w14:paraId="51DEBBD5" w14:textId="7C4BE0FC" w:rsidR="001C4753" w:rsidRPr="00A83D85" w:rsidRDefault="001C4753" w:rsidP="001C4753">
      <w:pPr>
        <w:spacing w:after="0"/>
        <w:ind w:firstLine="720"/>
        <w:rPr>
          <w:b/>
          <w:bCs/>
        </w:rPr>
      </w:pPr>
      <w:r>
        <w:rPr>
          <w:b/>
          <w:bCs/>
          <w:highlight w:val="cyan"/>
        </w:rPr>
        <w:t>g</w:t>
      </w:r>
      <w:r w:rsidRPr="00E26110">
        <w:rPr>
          <w:b/>
          <w:bCs/>
          <w:highlight w:val="cyan"/>
        </w:rPr>
        <w:t xml:space="preserve">.    </w:t>
      </w:r>
      <w:r>
        <w:rPr>
          <w:b/>
          <w:bCs/>
          <w:highlight w:val="cyan"/>
        </w:rPr>
        <w:t>LANDMARKTRUST – Morpeth Castle Grounds</w:t>
      </w:r>
    </w:p>
    <w:p w14:paraId="139BB7ED" w14:textId="63B39FEF" w:rsidR="001C4753" w:rsidRDefault="001C4753" w:rsidP="001C4753">
      <w:pPr>
        <w:spacing w:after="0"/>
        <w:ind w:left="539"/>
        <w:rPr>
          <w:sz w:val="20"/>
          <w:szCs w:val="20"/>
          <w:highlight w:val="green"/>
        </w:rPr>
      </w:pPr>
      <w:r w:rsidRPr="00FD4E20">
        <w:rPr>
          <w:sz w:val="20"/>
          <w:szCs w:val="20"/>
          <w:highlight w:val="green"/>
        </w:rPr>
        <w:t xml:space="preserve">1.   </w:t>
      </w:r>
      <w:r>
        <w:rPr>
          <w:sz w:val="20"/>
          <w:szCs w:val="20"/>
          <w:highlight w:val="green"/>
        </w:rPr>
        <w:t xml:space="preserve">Support of Landmark Trust in the provision of a new bin in the grounds – bin to be adopted by members of Morpeth Litter Group. Permission obtained in June from Historic England for installation of post in a Conservation area. </w:t>
      </w:r>
    </w:p>
    <w:p w14:paraId="6CC4B209" w14:textId="77777777" w:rsidR="001C4753" w:rsidRPr="001C4753" w:rsidRDefault="001C4753" w:rsidP="001C4753"/>
    <w:p w14:paraId="12A25D95" w14:textId="615A4529" w:rsidR="005B558B" w:rsidRPr="00784572" w:rsidRDefault="005B558B" w:rsidP="00947A21">
      <w:pPr>
        <w:pStyle w:val="Heading1"/>
        <w:spacing w:before="0"/>
        <w:jc w:val="center"/>
        <w:rPr>
          <w:b/>
          <w:bCs/>
          <w:sz w:val="40"/>
          <w:szCs w:val="40"/>
          <w:u w:val="single"/>
        </w:rPr>
      </w:pPr>
      <w:bookmarkStart w:id="986" w:name="_Toc75979389"/>
      <w:bookmarkStart w:id="987" w:name="_Toc75987110"/>
      <w:r w:rsidRPr="00784572">
        <w:rPr>
          <w:b/>
          <w:bCs/>
          <w:sz w:val="40"/>
          <w:szCs w:val="40"/>
          <w:u w:val="single"/>
        </w:rPr>
        <w:t>APPENDICES</w:t>
      </w:r>
      <w:bookmarkEnd w:id="985"/>
      <w:bookmarkEnd w:id="986"/>
      <w:bookmarkEnd w:id="987"/>
    </w:p>
    <w:p w14:paraId="79ECE129" w14:textId="77777777" w:rsidR="005B558B" w:rsidRPr="00085B15" w:rsidRDefault="005B558B" w:rsidP="005B558B">
      <w:pPr>
        <w:pStyle w:val="Heading2"/>
        <w:rPr>
          <w:b/>
          <w:bCs/>
          <w:sz w:val="32"/>
          <w:szCs w:val="32"/>
          <w:u w:val="single"/>
        </w:rPr>
      </w:pPr>
      <w:bookmarkStart w:id="988" w:name="_Toc67695676"/>
      <w:bookmarkStart w:id="989" w:name="_Toc75979390"/>
      <w:bookmarkStart w:id="990" w:name="_Toc75987111"/>
      <w:r w:rsidRPr="00085B15">
        <w:rPr>
          <w:b/>
          <w:bCs/>
          <w:sz w:val="32"/>
          <w:szCs w:val="32"/>
          <w:u w:val="single"/>
        </w:rPr>
        <w:t>APPENDIX A1:  SYNOPSIS OF RECOMMENDATIONS and BIN REQUESTS</w:t>
      </w:r>
      <w:bookmarkEnd w:id="988"/>
      <w:bookmarkEnd w:id="989"/>
      <w:bookmarkEnd w:id="990"/>
    </w:p>
    <w:p w14:paraId="0F86DF67" w14:textId="55A0B2ED" w:rsidR="005B558B" w:rsidRPr="00272CF1" w:rsidRDefault="005B558B" w:rsidP="005B558B">
      <w:pPr>
        <w:jc w:val="center"/>
        <w:rPr>
          <w:rFonts w:ascii="Arial" w:hAnsi="Arial" w:cs="Arial"/>
          <w:i/>
          <w:sz w:val="20"/>
          <w:szCs w:val="20"/>
          <w:u w:val="single"/>
        </w:rPr>
      </w:pPr>
      <w:r w:rsidRPr="00272CF1">
        <w:rPr>
          <w:rFonts w:ascii="Arial" w:hAnsi="Arial" w:cs="Arial"/>
          <w:i/>
          <w:sz w:val="20"/>
          <w:szCs w:val="20"/>
          <w:u w:val="single"/>
        </w:rPr>
        <w:t xml:space="preserve">(against each issue we have made a suggestion of who should be the owner. </w:t>
      </w:r>
    </w:p>
    <w:p w14:paraId="44352F7C" w14:textId="407E8A84" w:rsidR="005B558B" w:rsidRPr="00B358CF" w:rsidRDefault="005B558B" w:rsidP="005B558B">
      <w:pPr>
        <w:ind w:left="57"/>
        <w:jc w:val="center"/>
        <w:rPr>
          <w:rFonts w:ascii="Arial" w:hAnsi="Arial" w:cs="Arial"/>
          <w:i/>
          <w:sz w:val="16"/>
          <w:szCs w:val="16"/>
          <w:u w:val="single"/>
        </w:rPr>
      </w:pPr>
      <w:r w:rsidRPr="00B358CF">
        <w:rPr>
          <w:rFonts w:ascii="Arial" w:hAnsi="Arial" w:cs="Arial"/>
          <w:i/>
          <w:sz w:val="16"/>
          <w:szCs w:val="16"/>
          <w:u w:val="single"/>
        </w:rPr>
        <w:t xml:space="preserve">COVID-19 impacts: In preparing the report Morpeth Litter Group reviews the </w:t>
      </w:r>
      <w:r>
        <w:rPr>
          <w:rFonts w:ascii="Arial" w:hAnsi="Arial" w:cs="Arial"/>
          <w:i/>
          <w:sz w:val="16"/>
          <w:szCs w:val="16"/>
          <w:u w:val="single"/>
        </w:rPr>
        <w:t>2019</w:t>
      </w:r>
      <w:r w:rsidRPr="00B358CF">
        <w:rPr>
          <w:rFonts w:ascii="Arial" w:hAnsi="Arial" w:cs="Arial"/>
          <w:i/>
          <w:sz w:val="16"/>
          <w:szCs w:val="16"/>
          <w:u w:val="single"/>
        </w:rPr>
        <w:t xml:space="preserve"> issues by walking/driving around the town. Covid-19’s </w:t>
      </w:r>
      <w:r w:rsidR="008F5D4F">
        <w:rPr>
          <w:rFonts w:ascii="Arial" w:hAnsi="Arial" w:cs="Arial"/>
          <w:i/>
          <w:sz w:val="16"/>
          <w:szCs w:val="16"/>
          <w:u w:val="single"/>
        </w:rPr>
        <w:t>S</w:t>
      </w:r>
      <w:r w:rsidRPr="00B358CF">
        <w:rPr>
          <w:rFonts w:ascii="Arial" w:hAnsi="Arial" w:cs="Arial"/>
          <w:i/>
          <w:sz w:val="16"/>
          <w:szCs w:val="16"/>
          <w:u w:val="single"/>
        </w:rPr>
        <w:t xml:space="preserve">tay at Home instructions has limited the amount we </w:t>
      </w:r>
      <w:r>
        <w:rPr>
          <w:rFonts w:ascii="Arial" w:hAnsi="Arial" w:cs="Arial"/>
          <w:i/>
          <w:sz w:val="16"/>
          <w:szCs w:val="16"/>
          <w:u w:val="single"/>
        </w:rPr>
        <w:t>could achieve</w:t>
      </w:r>
      <w:r w:rsidRPr="00B358CF">
        <w:rPr>
          <w:rFonts w:ascii="Arial" w:hAnsi="Arial" w:cs="Arial"/>
          <w:i/>
          <w:sz w:val="16"/>
          <w:szCs w:val="16"/>
          <w:u w:val="single"/>
        </w:rPr>
        <w:t xml:space="preserve"> to confirm an issue is closed.</w:t>
      </w:r>
      <w:r>
        <w:rPr>
          <w:rFonts w:ascii="Arial" w:hAnsi="Arial" w:cs="Arial"/>
          <w:i/>
          <w:sz w:val="16"/>
          <w:szCs w:val="16"/>
          <w:u w:val="single"/>
        </w:rPr>
        <w:t xml:space="preserve"> If any issues are resolved but not shown in the report our sincere apologies. To avoid this can we ask that in 2021, </w:t>
      </w:r>
      <w:r w:rsidRPr="00B358CF">
        <w:rPr>
          <w:rFonts w:ascii="Arial" w:hAnsi="Arial" w:cs="Arial"/>
          <w:i/>
          <w:sz w:val="16"/>
          <w:szCs w:val="16"/>
          <w:u w:val="single"/>
        </w:rPr>
        <w:t>all owners email t</w:t>
      </w:r>
      <w:r>
        <w:rPr>
          <w:rFonts w:ascii="Arial" w:hAnsi="Arial" w:cs="Arial"/>
          <w:i/>
          <w:sz w:val="16"/>
          <w:szCs w:val="16"/>
          <w:u w:val="single"/>
        </w:rPr>
        <w:t>he</w:t>
      </w:r>
      <w:r w:rsidRPr="00B358CF">
        <w:rPr>
          <w:rFonts w:ascii="Arial" w:hAnsi="Arial" w:cs="Arial"/>
          <w:i/>
          <w:sz w:val="16"/>
          <w:szCs w:val="16"/>
          <w:u w:val="single"/>
        </w:rPr>
        <w:t xml:space="preserve"> MLG KBT Ambassadors</w:t>
      </w:r>
      <w:r>
        <w:rPr>
          <w:rFonts w:ascii="Arial" w:hAnsi="Arial" w:cs="Arial"/>
          <w:i/>
          <w:sz w:val="16"/>
          <w:szCs w:val="16"/>
          <w:u w:val="single"/>
        </w:rPr>
        <w:t xml:space="preserve"> of an update</w:t>
      </w:r>
      <w:r w:rsidRPr="00B358CF">
        <w:rPr>
          <w:rFonts w:ascii="Arial" w:hAnsi="Arial" w:cs="Arial"/>
          <w:i/>
          <w:sz w:val="16"/>
          <w:szCs w:val="16"/>
          <w:u w:val="single"/>
        </w:rPr>
        <w:t xml:space="preserve"> when an issue has been</w:t>
      </w:r>
      <w:r>
        <w:rPr>
          <w:rFonts w:ascii="Arial" w:hAnsi="Arial" w:cs="Arial"/>
          <w:i/>
          <w:sz w:val="16"/>
          <w:szCs w:val="16"/>
          <w:u w:val="single"/>
        </w:rPr>
        <w:t xml:space="preserve"> </w:t>
      </w:r>
      <w:r w:rsidRPr="00B358CF">
        <w:rPr>
          <w:rFonts w:ascii="Arial" w:hAnsi="Arial" w:cs="Arial"/>
          <w:i/>
          <w:sz w:val="16"/>
          <w:szCs w:val="16"/>
          <w:u w:val="single"/>
        </w:rPr>
        <w:t>addressed</w:t>
      </w:r>
      <w:r>
        <w:rPr>
          <w:rFonts w:ascii="Arial" w:hAnsi="Arial" w:cs="Arial"/>
          <w:i/>
          <w:sz w:val="16"/>
          <w:szCs w:val="16"/>
          <w:u w:val="single"/>
        </w:rPr>
        <w:t xml:space="preserve"> or status update</w:t>
      </w:r>
      <w:r w:rsidRPr="00B358CF">
        <w:rPr>
          <w:rFonts w:ascii="Arial" w:hAnsi="Arial" w:cs="Arial"/>
          <w:i/>
          <w:sz w:val="16"/>
          <w:szCs w:val="16"/>
          <w:u w:val="single"/>
        </w:rPr>
        <w:t xml:space="preserve">. This will ensure </w:t>
      </w:r>
      <w:r>
        <w:rPr>
          <w:rFonts w:ascii="Arial" w:hAnsi="Arial" w:cs="Arial"/>
          <w:i/>
          <w:sz w:val="16"/>
          <w:szCs w:val="16"/>
          <w:u w:val="single"/>
        </w:rPr>
        <w:t xml:space="preserve">we have more accurate representations of the </w:t>
      </w:r>
      <w:r w:rsidRPr="00B358CF">
        <w:rPr>
          <w:rFonts w:ascii="Arial" w:hAnsi="Arial" w:cs="Arial"/>
          <w:i/>
          <w:sz w:val="16"/>
          <w:szCs w:val="16"/>
          <w:u w:val="single"/>
        </w:rPr>
        <w:t xml:space="preserve"> efforts made </w:t>
      </w:r>
      <w:r>
        <w:rPr>
          <w:rFonts w:ascii="Arial" w:hAnsi="Arial" w:cs="Arial"/>
          <w:i/>
          <w:sz w:val="16"/>
          <w:szCs w:val="16"/>
          <w:u w:val="single"/>
        </w:rPr>
        <w:t>by everyone.</w:t>
      </w:r>
    </w:p>
    <w:p w14:paraId="476B834F" w14:textId="77777777" w:rsidR="005B558B" w:rsidRPr="0011208B" w:rsidRDefault="005B558B" w:rsidP="005B558B">
      <w:pPr>
        <w:spacing w:after="0"/>
        <w:rPr>
          <w:rFonts w:ascii="Arial" w:hAnsi="Arial" w:cs="Arial"/>
          <w:b/>
          <w:bCs/>
          <w:i/>
          <w:sz w:val="24"/>
          <w:szCs w:val="24"/>
          <w:u w:val="single"/>
        </w:rPr>
      </w:pPr>
      <w:r w:rsidRPr="0011208B">
        <w:rPr>
          <w:rFonts w:ascii="Arial" w:hAnsi="Arial" w:cs="Arial"/>
          <w:b/>
          <w:bCs/>
          <w:i/>
          <w:sz w:val="24"/>
          <w:szCs w:val="24"/>
          <w:u w:val="single"/>
        </w:rPr>
        <w:t xml:space="preserve">TRAFFIC LIGHT COLOURS USED: </w:t>
      </w:r>
    </w:p>
    <w:p w14:paraId="029950AF" w14:textId="77777777" w:rsidR="005B558B" w:rsidRPr="00272CF1" w:rsidRDefault="005B558B" w:rsidP="005B558B">
      <w:pPr>
        <w:pStyle w:val="ListParagraph"/>
        <w:numPr>
          <w:ilvl w:val="0"/>
          <w:numId w:val="10"/>
        </w:numPr>
        <w:rPr>
          <w:rFonts w:ascii="Arial" w:hAnsi="Arial" w:cs="Arial"/>
          <w:i/>
          <w:sz w:val="20"/>
          <w:szCs w:val="20"/>
        </w:rPr>
      </w:pPr>
      <w:r w:rsidRPr="00272CF1">
        <w:rPr>
          <w:rFonts w:ascii="Arial" w:hAnsi="Arial" w:cs="Arial"/>
          <w:b/>
          <w:bCs/>
          <w:iCs/>
          <w:color w:val="00B050"/>
          <w:sz w:val="20"/>
          <w:szCs w:val="20"/>
        </w:rPr>
        <w:t>GREEN</w:t>
      </w:r>
      <w:r w:rsidRPr="00272CF1">
        <w:rPr>
          <w:rFonts w:ascii="Arial" w:hAnsi="Arial" w:cs="Arial"/>
          <w:b/>
          <w:bCs/>
          <w:i/>
          <w:color w:val="00B050"/>
          <w:sz w:val="20"/>
          <w:szCs w:val="20"/>
        </w:rPr>
        <w:t>:</w:t>
      </w:r>
      <w:r w:rsidRPr="00272CF1">
        <w:rPr>
          <w:rFonts w:ascii="Arial" w:hAnsi="Arial" w:cs="Arial"/>
          <w:i/>
          <w:color w:val="00B050"/>
          <w:sz w:val="20"/>
          <w:szCs w:val="20"/>
        </w:rPr>
        <w:t xml:space="preserve"> </w:t>
      </w:r>
      <w:r w:rsidRPr="00272CF1">
        <w:rPr>
          <w:rFonts w:ascii="Arial" w:hAnsi="Arial" w:cs="Arial"/>
          <w:i/>
          <w:sz w:val="20"/>
          <w:szCs w:val="20"/>
        </w:rPr>
        <w:t>ADDRESSED – Closed</w:t>
      </w:r>
    </w:p>
    <w:p w14:paraId="4EB8FB07" w14:textId="77777777" w:rsidR="005B558B" w:rsidRPr="00272CF1" w:rsidRDefault="005B558B" w:rsidP="005B558B">
      <w:pPr>
        <w:pStyle w:val="ListParagraph"/>
        <w:numPr>
          <w:ilvl w:val="0"/>
          <w:numId w:val="10"/>
        </w:numPr>
        <w:rPr>
          <w:rFonts w:ascii="Arial" w:hAnsi="Arial" w:cs="Arial"/>
          <w:i/>
          <w:sz w:val="20"/>
          <w:szCs w:val="20"/>
        </w:rPr>
      </w:pPr>
      <w:r w:rsidRPr="00272CF1">
        <w:rPr>
          <w:rFonts w:ascii="Arial" w:hAnsi="Arial" w:cs="Arial"/>
          <w:b/>
          <w:bCs/>
          <w:iCs/>
          <w:color w:val="808080" w:themeColor="background1" w:themeShade="80"/>
          <w:sz w:val="20"/>
          <w:szCs w:val="20"/>
        </w:rPr>
        <w:t>GREY</w:t>
      </w:r>
      <w:r w:rsidRPr="00272CF1">
        <w:rPr>
          <w:rFonts w:ascii="Arial" w:hAnsi="Arial" w:cs="Arial"/>
          <w:i/>
          <w:color w:val="808080" w:themeColor="background1" w:themeShade="80"/>
          <w:sz w:val="20"/>
          <w:szCs w:val="20"/>
        </w:rPr>
        <w:t>:</w:t>
      </w:r>
      <w:r w:rsidRPr="00272CF1">
        <w:rPr>
          <w:rFonts w:ascii="Arial" w:hAnsi="Arial" w:cs="Arial"/>
          <w:i/>
          <w:sz w:val="20"/>
          <w:szCs w:val="20"/>
        </w:rPr>
        <w:t xml:space="preserve"> Issued discussed and rejected by owning party</w:t>
      </w:r>
    </w:p>
    <w:p w14:paraId="298310E4" w14:textId="77777777" w:rsidR="005B558B" w:rsidRPr="00272CF1" w:rsidRDefault="005B558B" w:rsidP="005B558B">
      <w:pPr>
        <w:pStyle w:val="ListParagraph"/>
        <w:numPr>
          <w:ilvl w:val="0"/>
          <w:numId w:val="10"/>
        </w:numPr>
        <w:rPr>
          <w:rFonts w:ascii="Arial" w:hAnsi="Arial" w:cs="Arial"/>
          <w:i/>
          <w:sz w:val="20"/>
          <w:szCs w:val="20"/>
        </w:rPr>
      </w:pPr>
      <w:r w:rsidRPr="00272CF1">
        <w:rPr>
          <w:rFonts w:ascii="Arial" w:hAnsi="Arial" w:cs="Arial"/>
          <w:b/>
          <w:bCs/>
          <w:iCs/>
          <w:color w:val="FFC000"/>
          <w:sz w:val="20"/>
          <w:szCs w:val="20"/>
        </w:rPr>
        <w:t>AMBER</w:t>
      </w:r>
      <w:r w:rsidRPr="00272CF1">
        <w:rPr>
          <w:rFonts w:ascii="Arial" w:hAnsi="Arial" w:cs="Arial"/>
          <w:i/>
          <w:sz w:val="20"/>
          <w:szCs w:val="20"/>
        </w:rPr>
        <w:t>: Morpeth Litter Group would appreciate this being addressed by 2022</w:t>
      </w:r>
    </w:p>
    <w:p w14:paraId="242BC10A" w14:textId="77777777" w:rsidR="005B558B" w:rsidRPr="00B358CF" w:rsidRDefault="005B558B" w:rsidP="005B558B">
      <w:pPr>
        <w:pStyle w:val="ListParagraph"/>
        <w:numPr>
          <w:ilvl w:val="0"/>
          <w:numId w:val="10"/>
        </w:numPr>
        <w:rPr>
          <w:rFonts w:ascii="Arial" w:hAnsi="Arial" w:cs="Arial"/>
          <w:i/>
          <w:sz w:val="20"/>
          <w:szCs w:val="20"/>
        </w:rPr>
      </w:pPr>
      <w:r w:rsidRPr="00272CF1">
        <w:rPr>
          <w:rFonts w:ascii="Arial" w:hAnsi="Arial" w:cs="Arial"/>
          <w:b/>
          <w:bCs/>
          <w:iCs/>
          <w:color w:val="FF0000"/>
          <w:sz w:val="20"/>
          <w:szCs w:val="20"/>
        </w:rPr>
        <w:t>RED</w:t>
      </w:r>
      <w:r w:rsidRPr="00272CF1">
        <w:rPr>
          <w:rFonts w:ascii="Arial" w:hAnsi="Arial" w:cs="Arial"/>
          <w:i/>
          <w:color w:val="FF0000"/>
          <w:sz w:val="20"/>
          <w:szCs w:val="20"/>
        </w:rPr>
        <w:t xml:space="preserve">: </w:t>
      </w:r>
      <w:r w:rsidRPr="00272CF1">
        <w:rPr>
          <w:rFonts w:ascii="Arial" w:hAnsi="Arial" w:cs="Arial"/>
          <w:i/>
          <w:sz w:val="20"/>
          <w:szCs w:val="20"/>
        </w:rPr>
        <w:t>Morpeth Litter Group HIGH priority – can this be addressed in 2021</w:t>
      </w:r>
    </w:p>
    <w:p w14:paraId="3D9957AD" w14:textId="77777777" w:rsidR="005B558B" w:rsidRDefault="005B558B" w:rsidP="005B558B">
      <w:pPr>
        <w:spacing w:after="0"/>
        <w:rPr>
          <w:rFonts w:ascii="Arial" w:hAnsi="Arial" w:cs="Arial"/>
          <w:b/>
          <w:i/>
          <w:sz w:val="24"/>
          <w:szCs w:val="24"/>
          <w:u w:val="single"/>
        </w:rPr>
      </w:pPr>
      <w:r>
        <w:rPr>
          <w:rFonts w:ascii="Arial" w:hAnsi="Arial" w:cs="Arial"/>
          <w:b/>
          <w:i/>
          <w:sz w:val="24"/>
          <w:szCs w:val="24"/>
          <w:u w:val="single"/>
        </w:rPr>
        <w:t>Abbreviations used:</w:t>
      </w:r>
    </w:p>
    <w:p w14:paraId="3EC566C8" w14:textId="77777777" w:rsidR="005B558B" w:rsidRDefault="005B558B" w:rsidP="005B558B">
      <w:pPr>
        <w:spacing w:after="0"/>
        <w:rPr>
          <w:rFonts w:ascii="Arial" w:hAnsi="Arial" w:cs="Arial"/>
          <w:b/>
          <w:i/>
          <w:sz w:val="20"/>
          <w:szCs w:val="20"/>
        </w:rPr>
      </w:pPr>
      <w:r w:rsidRPr="00902914">
        <w:rPr>
          <w:rFonts w:ascii="Arial" w:hAnsi="Arial" w:cs="Arial"/>
          <w:b/>
          <w:i/>
          <w:sz w:val="20"/>
          <w:szCs w:val="20"/>
        </w:rPr>
        <w:tab/>
        <w:t>Greater Morpeth Development Trust</w:t>
      </w:r>
      <w:r w:rsidRPr="00902914">
        <w:rPr>
          <w:rFonts w:ascii="Arial" w:hAnsi="Arial" w:cs="Arial"/>
          <w:b/>
          <w:i/>
          <w:sz w:val="20"/>
          <w:szCs w:val="20"/>
        </w:rPr>
        <w:tab/>
      </w:r>
      <w:r w:rsidRPr="00902914">
        <w:rPr>
          <w:rFonts w:ascii="Arial" w:hAnsi="Arial" w:cs="Arial"/>
          <w:b/>
          <w:i/>
          <w:sz w:val="20"/>
          <w:szCs w:val="20"/>
        </w:rPr>
        <w:tab/>
      </w:r>
      <w:r>
        <w:rPr>
          <w:rFonts w:ascii="Arial" w:hAnsi="Arial" w:cs="Arial"/>
          <w:b/>
          <w:i/>
          <w:sz w:val="20"/>
          <w:szCs w:val="20"/>
        </w:rPr>
        <w:tab/>
      </w:r>
      <w:r w:rsidRPr="00902914">
        <w:rPr>
          <w:rFonts w:ascii="Arial" w:hAnsi="Arial" w:cs="Arial"/>
          <w:b/>
          <w:i/>
          <w:sz w:val="20"/>
          <w:szCs w:val="20"/>
        </w:rPr>
        <w:t xml:space="preserve">GMDT </w:t>
      </w:r>
    </w:p>
    <w:p w14:paraId="3604E5D1" w14:textId="77777777" w:rsidR="005B558B" w:rsidRDefault="005B558B" w:rsidP="005B558B">
      <w:pPr>
        <w:spacing w:after="0"/>
        <w:rPr>
          <w:rFonts w:ascii="Arial" w:hAnsi="Arial" w:cs="Arial"/>
          <w:b/>
          <w:i/>
          <w:sz w:val="20"/>
          <w:szCs w:val="20"/>
        </w:rPr>
      </w:pPr>
      <w:r>
        <w:rPr>
          <w:rFonts w:ascii="Arial" w:hAnsi="Arial" w:cs="Arial"/>
          <w:b/>
          <w:i/>
          <w:sz w:val="20"/>
          <w:szCs w:val="20"/>
        </w:rPr>
        <w:tab/>
        <w:t>HM Government Environment Agency</w:t>
      </w:r>
      <w:r>
        <w:rPr>
          <w:rFonts w:ascii="Arial" w:hAnsi="Arial" w:cs="Arial"/>
          <w:b/>
          <w:i/>
          <w:sz w:val="20"/>
          <w:szCs w:val="20"/>
        </w:rPr>
        <w:tab/>
      </w:r>
      <w:r>
        <w:rPr>
          <w:rFonts w:ascii="Arial" w:hAnsi="Arial" w:cs="Arial"/>
          <w:b/>
          <w:i/>
          <w:sz w:val="20"/>
          <w:szCs w:val="20"/>
        </w:rPr>
        <w:tab/>
        <w:t>HM GOV ENV</w:t>
      </w:r>
    </w:p>
    <w:p w14:paraId="74F150A0" w14:textId="77777777" w:rsidR="005B558B" w:rsidRDefault="005B558B" w:rsidP="005B558B">
      <w:pPr>
        <w:spacing w:after="0"/>
        <w:rPr>
          <w:rFonts w:ascii="Arial" w:hAnsi="Arial" w:cs="Arial"/>
          <w:b/>
          <w:i/>
          <w:sz w:val="20"/>
          <w:szCs w:val="20"/>
        </w:rPr>
      </w:pPr>
      <w:r>
        <w:rPr>
          <w:rFonts w:ascii="Arial" w:hAnsi="Arial" w:cs="Arial"/>
          <w:b/>
          <w:i/>
          <w:sz w:val="20"/>
          <w:szCs w:val="20"/>
        </w:rPr>
        <w:tab/>
        <w:t>Department for Environment Food &amp; Rural affairs</w:t>
      </w:r>
      <w:r>
        <w:rPr>
          <w:rFonts w:ascii="Arial" w:hAnsi="Arial" w:cs="Arial"/>
          <w:b/>
          <w:i/>
          <w:sz w:val="20"/>
          <w:szCs w:val="20"/>
        </w:rPr>
        <w:tab/>
        <w:t xml:space="preserve">DEFRA </w:t>
      </w:r>
    </w:p>
    <w:p w14:paraId="68AEF1D3" w14:textId="77777777" w:rsidR="005B558B" w:rsidRPr="00902914" w:rsidRDefault="005B558B" w:rsidP="005B558B">
      <w:pPr>
        <w:spacing w:after="0"/>
        <w:ind w:firstLine="720"/>
        <w:rPr>
          <w:rFonts w:ascii="Arial" w:hAnsi="Arial" w:cs="Arial"/>
          <w:b/>
          <w:i/>
          <w:sz w:val="20"/>
          <w:szCs w:val="20"/>
        </w:rPr>
      </w:pPr>
      <w:r w:rsidRPr="00902914">
        <w:rPr>
          <w:rFonts w:ascii="Arial" w:hAnsi="Arial" w:cs="Arial"/>
          <w:b/>
          <w:i/>
          <w:sz w:val="20"/>
          <w:szCs w:val="20"/>
        </w:rPr>
        <w:t>Keep Britain Tidy</w:t>
      </w:r>
      <w:r w:rsidRPr="00902914">
        <w:rPr>
          <w:rFonts w:ascii="Arial" w:hAnsi="Arial" w:cs="Arial"/>
          <w:b/>
          <w:i/>
          <w:sz w:val="20"/>
          <w:szCs w:val="20"/>
        </w:rPr>
        <w:tab/>
      </w:r>
      <w:r w:rsidRPr="00902914">
        <w:rPr>
          <w:rFonts w:ascii="Arial" w:hAnsi="Arial" w:cs="Arial"/>
          <w:b/>
          <w:i/>
          <w:sz w:val="20"/>
          <w:szCs w:val="20"/>
        </w:rPr>
        <w:tab/>
      </w:r>
      <w:r w:rsidRPr="00902914">
        <w:rPr>
          <w:rFonts w:ascii="Arial" w:hAnsi="Arial" w:cs="Arial"/>
          <w:b/>
          <w:i/>
          <w:sz w:val="20"/>
          <w:szCs w:val="20"/>
        </w:rPr>
        <w:tab/>
      </w:r>
      <w:r w:rsidRPr="00902914">
        <w:rPr>
          <w:rFonts w:ascii="Arial" w:hAnsi="Arial" w:cs="Arial"/>
          <w:b/>
          <w:i/>
          <w:sz w:val="20"/>
          <w:szCs w:val="20"/>
        </w:rPr>
        <w:tab/>
      </w:r>
      <w:r w:rsidRPr="00902914">
        <w:rPr>
          <w:rFonts w:ascii="Arial" w:hAnsi="Arial" w:cs="Arial"/>
          <w:b/>
          <w:i/>
          <w:sz w:val="20"/>
          <w:szCs w:val="20"/>
        </w:rPr>
        <w:tab/>
        <w:t>KBT</w:t>
      </w:r>
    </w:p>
    <w:p w14:paraId="1A80147B" w14:textId="77777777" w:rsidR="005B558B" w:rsidRPr="00902914" w:rsidRDefault="005B558B" w:rsidP="005B558B">
      <w:pPr>
        <w:spacing w:after="0"/>
        <w:rPr>
          <w:rFonts w:ascii="Arial" w:hAnsi="Arial" w:cs="Arial"/>
          <w:b/>
          <w:i/>
          <w:sz w:val="20"/>
          <w:szCs w:val="20"/>
        </w:rPr>
      </w:pPr>
      <w:r w:rsidRPr="00902914">
        <w:rPr>
          <w:rFonts w:ascii="Arial" w:hAnsi="Arial" w:cs="Arial"/>
          <w:b/>
          <w:i/>
          <w:sz w:val="20"/>
          <w:szCs w:val="20"/>
        </w:rPr>
        <w:tab/>
        <w:t>King Edward VI School</w:t>
      </w:r>
      <w:r w:rsidRPr="00902914">
        <w:rPr>
          <w:rFonts w:ascii="Arial" w:hAnsi="Arial" w:cs="Arial"/>
          <w:b/>
          <w:i/>
          <w:sz w:val="20"/>
          <w:szCs w:val="20"/>
        </w:rPr>
        <w:tab/>
      </w:r>
      <w:r w:rsidRPr="00902914">
        <w:rPr>
          <w:rFonts w:ascii="Arial" w:hAnsi="Arial" w:cs="Arial"/>
          <w:b/>
          <w:i/>
          <w:sz w:val="20"/>
          <w:szCs w:val="20"/>
        </w:rPr>
        <w:tab/>
      </w:r>
      <w:r w:rsidRPr="00902914">
        <w:rPr>
          <w:rFonts w:ascii="Arial" w:hAnsi="Arial" w:cs="Arial"/>
          <w:b/>
          <w:i/>
          <w:sz w:val="20"/>
          <w:szCs w:val="20"/>
        </w:rPr>
        <w:tab/>
      </w:r>
      <w:r w:rsidRPr="00902914">
        <w:rPr>
          <w:rFonts w:ascii="Arial" w:hAnsi="Arial" w:cs="Arial"/>
          <w:b/>
          <w:i/>
          <w:sz w:val="20"/>
          <w:szCs w:val="20"/>
        </w:rPr>
        <w:tab/>
        <w:t>KEVI</w:t>
      </w:r>
    </w:p>
    <w:p w14:paraId="3E9E6A95" w14:textId="77777777" w:rsidR="005B558B" w:rsidRPr="00902914" w:rsidRDefault="005B558B" w:rsidP="005B558B">
      <w:pPr>
        <w:spacing w:after="0"/>
        <w:ind w:firstLine="720"/>
        <w:rPr>
          <w:rFonts w:ascii="Arial" w:hAnsi="Arial" w:cs="Arial"/>
          <w:b/>
          <w:i/>
          <w:sz w:val="20"/>
          <w:szCs w:val="20"/>
        </w:rPr>
      </w:pPr>
      <w:r w:rsidRPr="00902914">
        <w:rPr>
          <w:rFonts w:ascii="Arial" w:hAnsi="Arial" w:cs="Arial"/>
          <w:b/>
          <w:i/>
          <w:sz w:val="20"/>
          <w:szCs w:val="20"/>
        </w:rPr>
        <w:t>Morpeth Litter Group</w:t>
      </w:r>
      <w:r w:rsidRPr="00902914">
        <w:rPr>
          <w:rFonts w:ascii="Arial" w:hAnsi="Arial" w:cs="Arial"/>
          <w:b/>
          <w:i/>
          <w:sz w:val="20"/>
          <w:szCs w:val="20"/>
        </w:rPr>
        <w:tab/>
      </w:r>
      <w:r w:rsidRPr="00902914">
        <w:rPr>
          <w:rFonts w:ascii="Arial" w:hAnsi="Arial" w:cs="Arial"/>
          <w:b/>
          <w:i/>
          <w:sz w:val="20"/>
          <w:szCs w:val="20"/>
        </w:rPr>
        <w:tab/>
      </w:r>
      <w:r w:rsidRPr="00902914">
        <w:rPr>
          <w:rFonts w:ascii="Arial" w:hAnsi="Arial" w:cs="Arial"/>
          <w:b/>
          <w:i/>
          <w:sz w:val="20"/>
          <w:szCs w:val="20"/>
        </w:rPr>
        <w:tab/>
      </w:r>
      <w:r w:rsidRPr="00902914">
        <w:rPr>
          <w:rFonts w:ascii="Arial" w:hAnsi="Arial" w:cs="Arial"/>
          <w:b/>
          <w:i/>
          <w:sz w:val="20"/>
          <w:szCs w:val="20"/>
        </w:rPr>
        <w:tab/>
      </w:r>
      <w:r>
        <w:rPr>
          <w:rFonts w:ascii="Arial" w:hAnsi="Arial" w:cs="Arial"/>
          <w:b/>
          <w:i/>
          <w:sz w:val="20"/>
          <w:szCs w:val="20"/>
        </w:rPr>
        <w:tab/>
      </w:r>
      <w:r w:rsidRPr="00902914">
        <w:rPr>
          <w:rFonts w:ascii="Arial" w:hAnsi="Arial" w:cs="Arial"/>
          <w:b/>
          <w:i/>
          <w:sz w:val="20"/>
          <w:szCs w:val="20"/>
        </w:rPr>
        <w:t>MLG</w:t>
      </w:r>
    </w:p>
    <w:p w14:paraId="5E6B9CEF" w14:textId="77777777" w:rsidR="005B558B" w:rsidRDefault="005B558B" w:rsidP="005B558B">
      <w:pPr>
        <w:spacing w:after="0"/>
        <w:rPr>
          <w:rFonts w:ascii="Arial" w:hAnsi="Arial" w:cs="Arial"/>
          <w:b/>
          <w:i/>
          <w:sz w:val="20"/>
          <w:szCs w:val="20"/>
        </w:rPr>
      </w:pPr>
      <w:r w:rsidRPr="00902914">
        <w:rPr>
          <w:rFonts w:ascii="Arial" w:hAnsi="Arial" w:cs="Arial"/>
          <w:b/>
          <w:i/>
          <w:sz w:val="20"/>
          <w:szCs w:val="20"/>
        </w:rPr>
        <w:tab/>
        <w:t>Morpeth Town Council</w:t>
      </w:r>
      <w:r w:rsidRPr="00902914">
        <w:rPr>
          <w:rFonts w:ascii="Arial" w:hAnsi="Arial" w:cs="Arial"/>
          <w:b/>
          <w:i/>
          <w:sz w:val="20"/>
          <w:szCs w:val="20"/>
        </w:rPr>
        <w:tab/>
      </w:r>
      <w:r w:rsidRPr="00902914">
        <w:rPr>
          <w:rFonts w:ascii="Arial" w:hAnsi="Arial" w:cs="Arial"/>
          <w:b/>
          <w:i/>
          <w:sz w:val="20"/>
          <w:szCs w:val="20"/>
        </w:rPr>
        <w:tab/>
      </w:r>
      <w:r w:rsidRPr="00902914">
        <w:rPr>
          <w:rFonts w:ascii="Arial" w:hAnsi="Arial" w:cs="Arial"/>
          <w:b/>
          <w:i/>
          <w:sz w:val="20"/>
          <w:szCs w:val="20"/>
        </w:rPr>
        <w:tab/>
      </w:r>
      <w:r w:rsidRPr="00902914">
        <w:rPr>
          <w:rFonts w:ascii="Arial" w:hAnsi="Arial" w:cs="Arial"/>
          <w:b/>
          <w:i/>
          <w:sz w:val="20"/>
          <w:szCs w:val="20"/>
        </w:rPr>
        <w:tab/>
      </w:r>
      <w:r>
        <w:rPr>
          <w:rFonts w:ascii="Arial" w:hAnsi="Arial" w:cs="Arial"/>
          <w:b/>
          <w:i/>
          <w:sz w:val="20"/>
          <w:szCs w:val="20"/>
        </w:rPr>
        <w:tab/>
      </w:r>
      <w:r w:rsidRPr="00902914">
        <w:rPr>
          <w:rFonts w:ascii="Arial" w:hAnsi="Arial" w:cs="Arial"/>
          <w:b/>
          <w:i/>
          <w:sz w:val="20"/>
          <w:szCs w:val="20"/>
        </w:rPr>
        <w:t>MTC</w:t>
      </w:r>
    </w:p>
    <w:p w14:paraId="61706F9D" w14:textId="77777777" w:rsidR="005B558B" w:rsidRDefault="005B558B" w:rsidP="005B558B">
      <w:pPr>
        <w:spacing w:after="0"/>
        <w:ind w:firstLine="720"/>
        <w:rPr>
          <w:rFonts w:ascii="Arial" w:hAnsi="Arial" w:cs="Arial"/>
          <w:b/>
          <w:bCs/>
          <w:i/>
          <w:iCs/>
          <w:sz w:val="20"/>
          <w:szCs w:val="20"/>
        </w:rPr>
      </w:pPr>
      <w:r w:rsidRPr="2E8BD806">
        <w:rPr>
          <w:rFonts w:ascii="Arial" w:hAnsi="Arial" w:cs="Arial"/>
          <w:b/>
          <w:bCs/>
          <w:i/>
          <w:iCs/>
          <w:sz w:val="20"/>
          <w:szCs w:val="20"/>
        </w:rPr>
        <w:t>Northumberland NEAT team</w:t>
      </w:r>
      <w:r>
        <w:tab/>
      </w:r>
      <w:r>
        <w:tab/>
      </w:r>
      <w:r>
        <w:tab/>
      </w:r>
      <w:r>
        <w:tab/>
      </w:r>
      <w:r w:rsidRPr="2E8BD806">
        <w:rPr>
          <w:rFonts w:ascii="Arial" w:hAnsi="Arial" w:cs="Arial"/>
          <w:b/>
          <w:bCs/>
          <w:i/>
          <w:iCs/>
          <w:sz w:val="20"/>
          <w:szCs w:val="20"/>
        </w:rPr>
        <w:t>NCC</w:t>
      </w:r>
    </w:p>
    <w:p w14:paraId="3176BE5E" w14:textId="77777777" w:rsidR="005B558B" w:rsidRPr="00902914" w:rsidRDefault="005B558B" w:rsidP="005B558B">
      <w:pPr>
        <w:spacing w:after="0"/>
        <w:ind w:firstLine="720"/>
        <w:rPr>
          <w:rFonts w:ascii="Arial" w:hAnsi="Arial" w:cs="Arial"/>
          <w:b/>
          <w:i/>
          <w:sz w:val="20"/>
          <w:szCs w:val="20"/>
        </w:rPr>
      </w:pPr>
    </w:p>
    <w:tbl>
      <w:tblPr>
        <w:tblW w:w="10006" w:type="dxa"/>
        <w:tblLook w:val="04A0" w:firstRow="1" w:lastRow="0" w:firstColumn="1" w:lastColumn="0" w:noHBand="0" w:noVBand="1"/>
      </w:tblPr>
      <w:tblGrid>
        <w:gridCol w:w="3544"/>
        <w:gridCol w:w="2804"/>
        <w:gridCol w:w="2551"/>
        <w:gridCol w:w="1107"/>
      </w:tblGrid>
      <w:tr w:rsidR="005B558B" w:rsidRPr="00F408B4" w14:paraId="31761071" w14:textId="77777777" w:rsidTr="001A099B">
        <w:trPr>
          <w:trHeight w:val="315"/>
        </w:trPr>
        <w:tc>
          <w:tcPr>
            <w:tcW w:w="10006" w:type="dxa"/>
            <w:gridSpan w:val="4"/>
            <w:tcBorders>
              <w:top w:val="nil"/>
              <w:left w:val="nil"/>
              <w:bottom w:val="nil"/>
              <w:right w:val="nil"/>
            </w:tcBorders>
            <w:shd w:val="clear" w:color="000000" w:fill="B4C6E7"/>
            <w:noWrap/>
            <w:vAlign w:val="center"/>
            <w:hideMark/>
          </w:tcPr>
          <w:p w14:paraId="3371D7F1" w14:textId="77777777" w:rsidR="005B558B" w:rsidRPr="00F408B4" w:rsidRDefault="005B558B" w:rsidP="001A099B">
            <w:pPr>
              <w:spacing w:after="0"/>
              <w:jc w:val="center"/>
              <w:rPr>
                <w:rFonts w:ascii="Calibri" w:eastAsia="Times New Roman" w:hAnsi="Calibri" w:cs="Calibri"/>
                <w:b/>
                <w:bCs/>
                <w:color w:val="000000"/>
                <w:u w:val="single"/>
                <w:lang w:eastAsia="en-GB"/>
              </w:rPr>
            </w:pPr>
            <w:r w:rsidRPr="00F408B4">
              <w:rPr>
                <w:rFonts w:ascii="Calibri" w:eastAsia="Times New Roman" w:hAnsi="Calibri" w:cs="Calibri"/>
                <w:b/>
                <w:bCs/>
                <w:color w:val="000000"/>
                <w:u w:val="single"/>
                <w:lang w:eastAsia="en-GB"/>
              </w:rPr>
              <w:t>GMDT / Keep Britain Tidy Morpeth Litter Group 2020 End of Year Summary of Issues by KEY OWNER</w:t>
            </w:r>
          </w:p>
        </w:tc>
      </w:tr>
      <w:tr w:rsidR="005B558B" w:rsidRPr="00F408B4" w14:paraId="66C1A003" w14:textId="77777777" w:rsidTr="001A099B">
        <w:trPr>
          <w:trHeight w:val="330"/>
        </w:trPr>
        <w:tc>
          <w:tcPr>
            <w:tcW w:w="3544" w:type="dxa"/>
            <w:tcBorders>
              <w:top w:val="single" w:sz="12" w:space="0" w:color="auto"/>
              <w:left w:val="single" w:sz="12" w:space="0" w:color="auto"/>
              <w:bottom w:val="single" w:sz="18" w:space="0" w:color="auto"/>
              <w:right w:val="single" w:sz="12" w:space="0" w:color="auto"/>
            </w:tcBorders>
            <w:shd w:val="clear" w:color="auto" w:fill="auto"/>
            <w:noWrap/>
            <w:vAlign w:val="bottom"/>
            <w:hideMark/>
          </w:tcPr>
          <w:p w14:paraId="19619B5D" w14:textId="77777777" w:rsidR="005B558B" w:rsidRPr="00F408B4" w:rsidRDefault="005B558B" w:rsidP="001A099B">
            <w:pPr>
              <w:spacing w:after="0"/>
              <w:rPr>
                <w:rFonts w:ascii="Calibri" w:eastAsia="Times New Roman" w:hAnsi="Calibri" w:cs="Calibri"/>
                <w:b/>
                <w:bCs/>
                <w:color w:val="000000"/>
                <w:lang w:eastAsia="en-GB"/>
              </w:rPr>
            </w:pPr>
            <w:r w:rsidRPr="00E50652">
              <w:rPr>
                <w:rFonts w:ascii="Calibri" w:eastAsia="Times New Roman" w:hAnsi="Calibri" w:cs="Calibri"/>
                <w:b/>
                <w:bCs/>
                <w:color w:val="000000"/>
                <w:highlight w:val="cyan"/>
                <w:lang w:eastAsia="en-GB"/>
              </w:rPr>
              <w:t>REQUIREMENTS ISSUES</w:t>
            </w:r>
          </w:p>
        </w:tc>
        <w:tc>
          <w:tcPr>
            <w:tcW w:w="2804" w:type="dxa"/>
            <w:tcBorders>
              <w:top w:val="nil"/>
              <w:left w:val="nil"/>
              <w:bottom w:val="single" w:sz="18" w:space="0" w:color="auto"/>
              <w:right w:val="nil"/>
            </w:tcBorders>
            <w:shd w:val="clear" w:color="auto" w:fill="auto"/>
            <w:noWrap/>
            <w:vAlign w:val="bottom"/>
            <w:hideMark/>
          </w:tcPr>
          <w:p w14:paraId="5092103B" w14:textId="4DC1C4C7" w:rsidR="005B558B" w:rsidRPr="00947A21" w:rsidRDefault="00947A21" w:rsidP="001A099B">
            <w:pPr>
              <w:spacing w:after="0"/>
              <w:rPr>
                <w:rFonts w:ascii="Calibri" w:eastAsia="Times New Roman" w:hAnsi="Calibri" w:cs="Calibri"/>
                <w:b/>
                <w:bCs/>
                <w:color w:val="000000"/>
                <w:sz w:val="16"/>
                <w:szCs w:val="16"/>
                <w:lang w:eastAsia="en-GB"/>
              </w:rPr>
            </w:pPr>
            <w:r w:rsidRPr="00947A21">
              <w:rPr>
                <w:rFonts w:ascii="Calibri" w:eastAsia="Times New Roman" w:hAnsi="Calibri" w:cs="Calibri"/>
                <w:b/>
                <w:bCs/>
                <w:color w:val="000000"/>
                <w:sz w:val="16"/>
                <w:szCs w:val="16"/>
                <w:lang w:eastAsia="en-GB"/>
              </w:rPr>
              <w:t>Updated</w:t>
            </w:r>
            <w:r w:rsidR="008F5AF7">
              <w:rPr>
                <w:rFonts w:ascii="Calibri" w:eastAsia="Times New Roman" w:hAnsi="Calibri" w:cs="Calibri"/>
                <w:b/>
                <w:bCs/>
                <w:color w:val="000000"/>
                <w:sz w:val="16"/>
                <w:szCs w:val="16"/>
                <w:lang w:eastAsia="en-GB"/>
              </w:rPr>
              <w:t xml:space="preserve"> 2</w:t>
            </w:r>
            <w:r w:rsidRPr="00947A21">
              <w:rPr>
                <w:rFonts w:ascii="Calibri" w:eastAsia="Times New Roman" w:hAnsi="Calibri" w:cs="Calibri"/>
                <w:b/>
                <w:bCs/>
                <w:color w:val="000000"/>
                <w:sz w:val="16"/>
                <w:szCs w:val="16"/>
                <w:lang w:eastAsia="en-GB"/>
              </w:rPr>
              <w:t>7</w:t>
            </w:r>
            <w:r w:rsidRPr="00947A21">
              <w:rPr>
                <w:rFonts w:ascii="Calibri" w:eastAsia="Times New Roman" w:hAnsi="Calibri" w:cs="Calibri"/>
                <w:b/>
                <w:bCs/>
                <w:color w:val="000000"/>
                <w:sz w:val="16"/>
                <w:szCs w:val="16"/>
                <w:vertAlign w:val="superscript"/>
                <w:lang w:eastAsia="en-GB"/>
              </w:rPr>
              <w:t>th</w:t>
            </w:r>
            <w:r w:rsidRPr="00947A21">
              <w:rPr>
                <w:rFonts w:ascii="Calibri" w:eastAsia="Times New Roman" w:hAnsi="Calibri" w:cs="Calibri"/>
                <w:b/>
                <w:bCs/>
                <w:color w:val="000000"/>
                <w:sz w:val="16"/>
                <w:szCs w:val="16"/>
                <w:lang w:eastAsia="en-GB"/>
              </w:rPr>
              <w:t xml:space="preserve"> April 2021</w:t>
            </w:r>
          </w:p>
        </w:tc>
        <w:tc>
          <w:tcPr>
            <w:tcW w:w="2551" w:type="dxa"/>
            <w:tcBorders>
              <w:top w:val="nil"/>
              <w:left w:val="nil"/>
              <w:bottom w:val="single" w:sz="18" w:space="0" w:color="auto"/>
              <w:right w:val="nil"/>
            </w:tcBorders>
            <w:shd w:val="clear" w:color="auto" w:fill="auto"/>
            <w:noWrap/>
            <w:vAlign w:val="bottom"/>
            <w:hideMark/>
          </w:tcPr>
          <w:p w14:paraId="0E859249" w14:textId="77777777" w:rsidR="005B558B" w:rsidRPr="00F408B4" w:rsidRDefault="005B558B" w:rsidP="001A099B">
            <w:pPr>
              <w:spacing w:after="0"/>
              <w:rPr>
                <w:rFonts w:ascii="Times New Roman" w:eastAsia="Times New Roman" w:hAnsi="Times New Roman" w:cs="Times New Roman"/>
                <w:sz w:val="20"/>
                <w:szCs w:val="20"/>
                <w:lang w:eastAsia="en-GB"/>
              </w:rPr>
            </w:pPr>
          </w:p>
        </w:tc>
        <w:tc>
          <w:tcPr>
            <w:tcW w:w="1107" w:type="dxa"/>
            <w:tcBorders>
              <w:top w:val="nil"/>
              <w:left w:val="nil"/>
              <w:bottom w:val="single" w:sz="18" w:space="0" w:color="auto"/>
              <w:right w:val="nil"/>
            </w:tcBorders>
            <w:shd w:val="clear" w:color="auto" w:fill="auto"/>
            <w:noWrap/>
            <w:vAlign w:val="bottom"/>
            <w:hideMark/>
          </w:tcPr>
          <w:p w14:paraId="3549AEBF" w14:textId="77777777" w:rsidR="005B558B" w:rsidRPr="00F408B4" w:rsidRDefault="005B558B" w:rsidP="001A099B">
            <w:pPr>
              <w:spacing w:after="0"/>
              <w:rPr>
                <w:rFonts w:ascii="Times New Roman" w:eastAsia="Times New Roman" w:hAnsi="Times New Roman" w:cs="Times New Roman"/>
                <w:sz w:val="20"/>
                <w:szCs w:val="20"/>
                <w:lang w:eastAsia="en-GB"/>
              </w:rPr>
            </w:pPr>
          </w:p>
        </w:tc>
      </w:tr>
      <w:tr w:rsidR="005B558B" w:rsidRPr="00F408B4" w14:paraId="25B19791" w14:textId="77777777" w:rsidTr="00D71417">
        <w:trPr>
          <w:trHeight w:val="204"/>
        </w:trPr>
        <w:tc>
          <w:tcPr>
            <w:tcW w:w="3544" w:type="dxa"/>
            <w:tcBorders>
              <w:top w:val="single" w:sz="18" w:space="0" w:color="auto"/>
              <w:left w:val="single" w:sz="12" w:space="0" w:color="auto"/>
              <w:bottom w:val="single" w:sz="4" w:space="0" w:color="auto"/>
              <w:right w:val="single" w:sz="8" w:space="0" w:color="auto"/>
            </w:tcBorders>
            <w:shd w:val="clear" w:color="auto" w:fill="auto"/>
            <w:noWrap/>
            <w:vAlign w:val="bottom"/>
            <w:hideMark/>
          </w:tcPr>
          <w:p w14:paraId="2D248FFF" w14:textId="77777777" w:rsidR="005B558B" w:rsidRPr="00704625" w:rsidRDefault="005B558B" w:rsidP="001A099B">
            <w:pPr>
              <w:spacing w:after="0"/>
              <w:rPr>
                <w:rFonts w:ascii="Calibri" w:eastAsia="Times New Roman" w:hAnsi="Calibri" w:cs="Calibri"/>
                <w:b/>
                <w:bCs/>
                <w:color w:val="000000"/>
                <w:sz w:val="16"/>
                <w:szCs w:val="16"/>
                <w:lang w:eastAsia="en-GB"/>
              </w:rPr>
            </w:pPr>
            <w:r w:rsidRPr="00704625">
              <w:rPr>
                <w:rFonts w:ascii="Calibri" w:eastAsia="Times New Roman" w:hAnsi="Calibri" w:cs="Calibri"/>
                <w:b/>
                <w:bCs/>
                <w:color w:val="000000"/>
                <w:sz w:val="16"/>
                <w:szCs w:val="16"/>
                <w:lang w:eastAsia="en-GB"/>
              </w:rPr>
              <w:t>NCC</w:t>
            </w:r>
          </w:p>
        </w:tc>
        <w:tc>
          <w:tcPr>
            <w:tcW w:w="2804" w:type="dxa"/>
            <w:tcBorders>
              <w:top w:val="single" w:sz="18" w:space="0" w:color="auto"/>
              <w:left w:val="nil"/>
              <w:bottom w:val="single" w:sz="4" w:space="0" w:color="auto"/>
              <w:right w:val="single" w:sz="8" w:space="0" w:color="auto"/>
            </w:tcBorders>
            <w:shd w:val="clear" w:color="auto" w:fill="auto"/>
            <w:noWrap/>
            <w:vAlign w:val="bottom"/>
            <w:hideMark/>
          </w:tcPr>
          <w:p w14:paraId="6EB4FB9B" w14:textId="79CEC4D3" w:rsidR="005B558B" w:rsidRPr="00704625" w:rsidRDefault="005B558B" w:rsidP="001A099B">
            <w:pPr>
              <w:spacing w:after="0"/>
              <w:rPr>
                <w:rFonts w:ascii="Calibri" w:eastAsia="Times New Roman" w:hAnsi="Calibri" w:cs="Calibri"/>
                <w:color w:val="000000"/>
                <w:sz w:val="16"/>
                <w:szCs w:val="16"/>
                <w:lang w:eastAsia="en-GB"/>
              </w:rPr>
            </w:pPr>
            <w:r w:rsidRPr="00704625">
              <w:rPr>
                <w:rFonts w:ascii="Calibri" w:eastAsia="Times New Roman" w:hAnsi="Calibri" w:cs="Calibri"/>
                <w:color w:val="000000"/>
                <w:sz w:val="16"/>
                <w:szCs w:val="16"/>
                <w:lang w:eastAsia="en-GB"/>
              </w:rPr>
              <w:t>1,</w:t>
            </w:r>
            <w:r w:rsidR="007B0860">
              <w:rPr>
                <w:rFonts w:ascii="Calibri" w:eastAsia="Times New Roman" w:hAnsi="Calibri" w:cs="Calibri"/>
                <w:color w:val="000000"/>
                <w:sz w:val="16"/>
                <w:szCs w:val="16"/>
                <w:lang w:eastAsia="en-GB"/>
              </w:rPr>
              <w:t>5,</w:t>
            </w:r>
            <w:r>
              <w:rPr>
                <w:rFonts w:ascii="Calibri" w:eastAsia="Times New Roman" w:hAnsi="Calibri" w:cs="Calibri"/>
                <w:color w:val="000000"/>
                <w:sz w:val="16"/>
                <w:szCs w:val="16"/>
                <w:lang w:eastAsia="en-GB"/>
              </w:rPr>
              <w:t>7</w:t>
            </w:r>
            <w:r w:rsidRPr="00704625">
              <w:rPr>
                <w:rFonts w:ascii="Calibri" w:eastAsia="Times New Roman" w:hAnsi="Calibri" w:cs="Calibri"/>
                <w:color w:val="000000"/>
                <w:sz w:val="16"/>
                <w:szCs w:val="16"/>
                <w:lang w:eastAsia="en-GB"/>
              </w:rPr>
              <w:t>,1</w:t>
            </w:r>
            <w:r>
              <w:rPr>
                <w:rFonts w:ascii="Calibri" w:eastAsia="Times New Roman" w:hAnsi="Calibri" w:cs="Calibri"/>
                <w:color w:val="000000"/>
                <w:sz w:val="16"/>
                <w:szCs w:val="16"/>
                <w:lang w:eastAsia="en-GB"/>
              </w:rPr>
              <w:t>6,17,18</w:t>
            </w:r>
            <w:r w:rsidRPr="00704625">
              <w:rPr>
                <w:rFonts w:ascii="Calibri" w:eastAsia="Times New Roman" w:hAnsi="Calibri" w:cs="Calibri"/>
                <w:color w:val="000000"/>
                <w:sz w:val="16"/>
                <w:szCs w:val="16"/>
                <w:lang w:eastAsia="en-GB"/>
              </w:rPr>
              <w:t>,19,21,</w:t>
            </w:r>
            <w:r w:rsidR="005462A8">
              <w:rPr>
                <w:rFonts w:ascii="Calibri" w:eastAsia="Times New Roman" w:hAnsi="Calibri" w:cs="Calibri"/>
                <w:color w:val="000000"/>
                <w:sz w:val="16"/>
                <w:szCs w:val="16"/>
                <w:lang w:eastAsia="en-GB"/>
              </w:rPr>
              <w:t>22,</w:t>
            </w:r>
            <w:r w:rsidR="008F5AF7">
              <w:rPr>
                <w:rFonts w:ascii="Calibri" w:eastAsia="Times New Roman" w:hAnsi="Calibri" w:cs="Calibri"/>
                <w:color w:val="000000"/>
                <w:sz w:val="16"/>
                <w:szCs w:val="16"/>
                <w:lang w:eastAsia="en-GB"/>
              </w:rPr>
              <w:t>23</w:t>
            </w:r>
            <w:r w:rsidR="00521F21">
              <w:rPr>
                <w:rFonts w:ascii="Calibri" w:eastAsia="Times New Roman" w:hAnsi="Calibri" w:cs="Calibri"/>
                <w:color w:val="000000"/>
                <w:sz w:val="16"/>
                <w:szCs w:val="16"/>
                <w:lang w:eastAsia="en-GB"/>
              </w:rPr>
              <w:t>,</w:t>
            </w:r>
            <w:r w:rsidR="005462A8">
              <w:rPr>
                <w:rFonts w:ascii="Calibri" w:eastAsia="Times New Roman" w:hAnsi="Calibri" w:cs="Calibri"/>
                <w:color w:val="000000"/>
                <w:sz w:val="16"/>
                <w:szCs w:val="16"/>
                <w:lang w:eastAsia="en-GB"/>
              </w:rPr>
              <w:t>25</w:t>
            </w:r>
            <w:r w:rsidRPr="00704625">
              <w:rPr>
                <w:rFonts w:ascii="Calibri" w:eastAsia="Times New Roman" w:hAnsi="Calibri" w:cs="Calibri"/>
                <w:color w:val="000000"/>
                <w:sz w:val="16"/>
                <w:szCs w:val="16"/>
                <w:lang w:eastAsia="en-GB"/>
              </w:rPr>
              <w:t>,</w:t>
            </w:r>
            <w:r>
              <w:rPr>
                <w:rFonts w:ascii="Calibri" w:eastAsia="Times New Roman" w:hAnsi="Calibri" w:cs="Calibri"/>
                <w:color w:val="000000"/>
                <w:sz w:val="16"/>
                <w:szCs w:val="16"/>
                <w:lang w:eastAsia="en-GB"/>
              </w:rPr>
              <w:t>29</w:t>
            </w:r>
          </w:p>
        </w:tc>
        <w:tc>
          <w:tcPr>
            <w:tcW w:w="2551" w:type="dxa"/>
            <w:tcBorders>
              <w:top w:val="single" w:sz="18" w:space="0" w:color="auto"/>
              <w:left w:val="nil"/>
              <w:bottom w:val="single" w:sz="4" w:space="0" w:color="auto"/>
              <w:right w:val="single" w:sz="8" w:space="0" w:color="auto"/>
            </w:tcBorders>
            <w:shd w:val="clear" w:color="auto" w:fill="auto"/>
            <w:noWrap/>
            <w:vAlign w:val="bottom"/>
            <w:hideMark/>
          </w:tcPr>
          <w:p w14:paraId="30255E93" w14:textId="77777777" w:rsidR="005B558B" w:rsidRPr="00704625" w:rsidRDefault="005B558B" w:rsidP="001A099B">
            <w:pPr>
              <w:spacing w:after="0"/>
              <w:rPr>
                <w:rFonts w:ascii="Calibri" w:eastAsia="Times New Roman" w:hAnsi="Calibri" w:cs="Calibri"/>
                <w:b/>
                <w:bCs/>
                <w:color w:val="000000"/>
                <w:sz w:val="16"/>
                <w:szCs w:val="16"/>
                <w:lang w:eastAsia="en-GB"/>
              </w:rPr>
            </w:pPr>
            <w:r w:rsidRPr="00704625">
              <w:rPr>
                <w:rFonts w:ascii="Calibri" w:eastAsia="Times New Roman" w:hAnsi="Calibri" w:cs="Calibri"/>
                <w:b/>
                <w:bCs/>
                <w:color w:val="000000"/>
                <w:sz w:val="16"/>
                <w:szCs w:val="16"/>
                <w:lang w:eastAsia="en-GB"/>
              </w:rPr>
              <w:t>MTC</w:t>
            </w:r>
          </w:p>
        </w:tc>
        <w:tc>
          <w:tcPr>
            <w:tcW w:w="1107" w:type="dxa"/>
            <w:tcBorders>
              <w:top w:val="single" w:sz="18" w:space="0" w:color="auto"/>
              <w:left w:val="nil"/>
              <w:bottom w:val="single" w:sz="4" w:space="0" w:color="auto"/>
              <w:right w:val="single" w:sz="12" w:space="0" w:color="auto"/>
            </w:tcBorders>
            <w:shd w:val="clear" w:color="auto" w:fill="auto"/>
            <w:noWrap/>
            <w:vAlign w:val="bottom"/>
            <w:hideMark/>
          </w:tcPr>
          <w:p w14:paraId="24A9EB38" w14:textId="448917FA" w:rsidR="005B558B" w:rsidRPr="00704625" w:rsidRDefault="005B558B" w:rsidP="001A099B">
            <w:pPr>
              <w:spacing w:after="0"/>
              <w:rPr>
                <w:rFonts w:ascii="Calibri" w:eastAsia="Times New Roman" w:hAnsi="Calibri" w:cs="Calibri"/>
                <w:color w:val="000000"/>
                <w:sz w:val="16"/>
                <w:szCs w:val="16"/>
                <w:lang w:eastAsia="en-GB"/>
              </w:rPr>
            </w:pPr>
            <w:r w:rsidRPr="00704625">
              <w:rPr>
                <w:rFonts w:ascii="Calibri" w:eastAsia="Times New Roman" w:hAnsi="Calibri" w:cs="Calibri"/>
                <w:color w:val="000000"/>
                <w:sz w:val="16"/>
                <w:szCs w:val="16"/>
                <w:lang w:eastAsia="en-GB"/>
              </w:rPr>
              <w:t>1</w:t>
            </w:r>
            <w:r>
              <w:rPr>
                <w:rFonts w:ascii="Calibri" w:eastAsia="Times New Roman" w:hAnsi="Calibri" w:cs="Calibri"/>
                <w:color w:val="000000"/>
                <w:sz w:val="16"/>
                <w:szCs w:val="16"/>
                <w:lang w:eastAsia="en-GB"/>
              </w:rPr>
              <w:t>0</w:t>
            </w:r>
            <w:r w:rsidRPr="00704625">
              <w:rPr>
                <w:rFonts w:ascii="Calibri" w:eastAsia="Times New Roman" w:hAnsi="Calibri" w:cs="Calibri"/>
                <w:color w:val="000000"/>
                <w:sz w:val="16"/>
                <w:szCs w:val="16"/>
                <w:lang w:eastAsia="en-GB"/>
              </w:rPr>
              <w:t>,1</w:t>
            </w:r>
            <w:r>
              <w:rPr>
                <w:rFonts w:ascii="Calibri" w:eastAsia="Times New Roman" w:hAnsi="Calibri" w:cs="Calibri"/>
                <w:color w:val="000000"/>
                <w:sz w:val="16"/>
                <w:szCs w:val="16"/>
                <w:lang w:eastAsia="en-GB"/>
              </w:rPr>
              <w:t>4</w:t>
            </w:r>
            <w:r w:rsidR="005462A8">
              <w:rPr>
                <w:rFonts w:ascii="Calibri" w:eastAsia="Times New Roman" w:hAnsi="Calibri" w:cs="Calibri"/>
                <w:color w:val="000000"/>
                <w:sz w:val="16"/>
                <w:szCs w:val="16"/>
                <w:lang w:eastAsia="en-GB"/>
              </w:rPr>
              <w:t>,28</w:t>
            </w:r>
          </w:p>
        </w:tc>
      </w:tr>
      <w:tr w:rsidR="005B558B" w:rsidRPr="00F408B4" w14:paraId="41384367" w14:textId="77777777" w:rsidTr="00D71417">
        <w:trPr>
          <w:trHeight w:val="270"/>
        </w:trPr>
        <w:tc>
          <w:tcPr>
            <w:tcW w:w="3544" w:type="dxa"/>
            <w:tcBorders>
              <w:top w:val="nil"/>
              <w:left w:val="single" w:sz="12" w:space="0" w:color="auto"/>
              <w:bottom w:val="single" w:sz="4" w:space="0" w:color="auto"/>
              <w:right w:val="single" w:sz="8" w:space="0" w:color="auto"/>
            </w:tcBorders>
            <w:shd w:val="clear" w:color="auto" w:fill="auto"/>
            <w:noWrap/>
            <w:vAlign w:val="bottom"/>
            <w:hideMark/>
          </w:tcPr>
          <w:p w14:paraId="29104F72" w14:textId="77777777" w:rsidR="005B558B" w:rsidRPr="00704625" w:rsidRDefault="005B558B" w:rsidP="001A099B">
            <w:pPr>
              <w:spacing w:after="0"/>
              <w:rPr>
                <w:rFonts w:ascii="Calibri" w:eastAsia="Times New Roman" w:hAnsi="Calibri" w:cs="Calibri"/>
                <w:b/>
                <w:bCs/>
                <w:color w:val="000000"/>
                <w:sz w:val="16"/>
                <w:szCs w:val="16"/>
                <w:lang w:eastAsia="en-GB"/>
              </w:rPr>
            </w:pPr>
            <w:r w:rsidRPr="00704625">
              <w:rPr>
                <w:rFonts w:ascii="Calibri" w:eastAsia="Times New Roman" w:hAnsi="Calibri" w:cs="Calibri"/>
                <w:b/>
                <w:bCs/>
                <w:color w:val="000000"/>
                <w:sz w:val="16"/>
                <w:szCs w:val="16"/>
                <w:lang w:eastAsia="en-GB"/>
              </w:rPr>
              <w:t>MTC/NCC</w:t>
            </w:r>
          </w:p>
        </w:tc>
        <w:tc>
          <w:tcPr>
            <w:tcW w:w="2804" w:type="dxa"/>
            <w:tcBorders>
              <w:top w:val="nil"/>
              <w:left w:val="nil"/>
              <w:bottom w:val="single" w:sz="4" w:space="0" w:color="auto"/>
              <w:right w:val="single" w:sz="8" w:space="0" w:color="auto"/>
            </w:tcBorders>
            <w:shd w:val="clear" w:color="auto" w:fill="auto"/>
            <w:noWrap/>
            <w:vAlign w:val="bottom"/>
            <w:hideMark/>
          </w:tcPr>
          <w:p w14:paraId="71C4A3F9" w14:textId="5A18BC2E" w:rsidR="005B558B" w:rsidRPr="00704625" w:rsidRDefault="005B558B" w:rsidP="001A099B">
            <w:pPr>
              <w:spacing w:after="0"/>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2,1</w:t>
            </w:r>
            <w:r w:rsidR="007B0860">
              <w:rPr>
                <w:rFonts w:ascii="Calibri" w:eastAsia="Times New Roman" w:hAnsi="Calibri" w:cs="Calibri"/>
                <w:color w:val="000000"/>
                <w:sz w:val="16"/>
                <w:szCs w:val="16"/>
                <w:lang w:eastAsia="en-GB"/>
              </w:rPr>
              <w:t>3</w:t>
            </w:r>
            <w:r w:rsidR="00047A94">
              <w:rPr>
                <w:rFonts w:ascii="Calibri" w:eastAsia="Times New Roman" w:hAnsi="Calibri" w:cs="Calibri"/>
                <w:color w:val="000000"/>
                <w:sz w:val="16"/>
                <w:szCs w:val="16"/>
                <w:lang w:eastAsia="en-GB"/>
              </w:rPr>
              <w:t>,</w:t>
            </w:r>
            <w:r w:rsidR="005462A8">
              <w:rPr>
                <w:rFonts w:ascii="Calibri" w:eastAsia="Times New Roman" w:hAnsi="Calibri" w:cs="Calibri"/>
                <w:color w:val="000000"/>
                <w:sz w:val="16"/>
                <w:szCs w:val="16"/>
                <w:lang w:eastAsia="en-GB"/>
              </w:rPr>
              <w:t>30</w:t>
            </w:r>
          </w:p>
        </w:tc>
        <w:tc>
          <w:tcPr>
            <w:tcW w:w="2551" w:type="dxa"/>
            <w:tcBorders>
              <w:top w:val="nil"/>
              <w:left w:val="nil"/>
              <w:bottom w:val="single" w:sz="4" w:space="0" w:color="auto"/>
              <w:right w:val="single" w:sz="8" w:space="0" w:color="auto"/>
            </w:tcBorders>
            <w:shd w:val="clear" w:color="auto" w:fill="auto"/>
            <w:noWrap/>
            <w:vAlign w:val="bottom"/>
            <w:hideMark/>
          </w:tcPr>
          <w:p w14:paraId="1FD38650" w14:textId="77777777" w:rsidR="005B558B" w:rsidRPr="00704625" w:rsidRDefault="005B558B" w:rsidP="001A099B">
            <w:pPr>
              <w:spacing w:after="0"/>
              <w:rPr>
                <w:rFonts w:ascii="Calibri" w:eastAsia="Times New Roman" w:hAnsi="Calibri" w:cs="Calibri"/>
                <w:b/>
                <w:bCs/>
                <w:color w:val="000000"/>
                <w:sz w:val="16"/>
                <w:szCs w:val="16"/>
                <w:lang w:eastAsia="en-GB"/>
              </w:rPr>
            </w:pPr>
            <w:r w:rsidRPr="00704625">
              <w:rPr>
                <w:rFonts w:ascii="Calibri" w:eastAsia="Times New Roman" w:hAnsi="Calibri" w:cs="Calibri"/>
                <w:b/>
                <w:bCs/>
                <w:color w:val="000000"/>
                <w:sz w:val="16"/>
                <w:szCs w:val="16"/>
                <w:lang w:eastAsia="en-GB"/>
              </w:rPr>
              <w:t>MLG</w:t>
            </w:r>
            <w:r>
              <w:rPr>
                <w:rFonts w:ascii="Calibri" w:eastAsia="Times New Roman" w:hAnsi="Calibri" w:cs="Calibri"/>
                <w:b/>
                <w:bCs/>
                <w:color w:val="000000"/>
                <w:sz w:val="16"/>
                <w:szCs w:val="16"/>
                <w:lang w:eastAsia="en-GB"/>
              </w:rPr>
              <w:t>/Housing Trust</w:t>
            </w:r>
          </w:p>
        </w:tc>
        <w:tc>
          <w:tcPr>
            <w:tcW w:w="1107" w:type="dxa"/>
            <w:tcBorders>
              <w:top w:val="nil"/>
              <w:left w:val="nil"/>
              <w:bottom w:val="single" w:sz="4" w:space="0" w:color="auto"/>
              <w:right w:val="single" w:sz="12" w:space="0" w:color="auto"/>
            </w:tcBorders>
            <w:shd w:val="clear" w:color="auto" w:fill="auto"/>
            <w:noWrap/>
            <w:vAlign w:val="bottom"/>
            <w:hideMark/>
          </w:tcPr>
          <w:p w14:paraId="10D47279" w14:textId="77777777" w:rsidR="005B558B" w:rsidRPr="00704625" w:rsidRDefault="005B558B" w:rsidP="001A099B">
            <w:pPr>
              <w:spacing w:after="0"/>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11</w:t>
            </w:r>
          </w:p>
        </w:tc>
      </w:tr>
      <w:tr w:rsidR="005B558B" w:rsidRPr="00F408B4" w14:paraId="56A20CCF" w14:textId="77777777" w:rsidTr="00D71417">
        <w:trPr>
          <w:trHeight w:val="274"/>
        </w:trPr>
        <w:tc>
          <w:tcPr>
            <w:tcW w:w="3544" w:type="dxa"/>
            <w:tcBorders>
              <w:top w:val="nil"/>
              <w:left w:val="single" w:sz="12" w:space="0" w:color="auto"/>
              <w:bottom w:val="single" w:sz="4" w:space="0" w:color="auto"/>
              <w:right w:val="single" w:sz="8" w:space="0" w:color="auto"/>
            </w:tcBorders>
            <w:shd w:val="clear" w:color="auto" w:fill="auto"/>
            <w:noWrap/>
            <w:vAlign w:val="bottom"/>
            <w:hideMark/>
          </w:tcPr>
          <w:p w14:paraId="267EB025" w14:textId="77777777" w:rsidR="005B558B" w:rsidRPr="00704625" w:rsidRDefault="005B558B" w:rsidP="001A099B">
            <w:pPr>
              <w:spacing w:after="0"/>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MLG</w:t>
            </w:r>
            <w:r w:rsidRPr="00704625">
              <w:rPr>
                <w:rFonts w:ascii="Calibri" w:eastAsia="Times New Roman" w:hAnsi="Calibri" w:cs="Calibri"/>
                <w:b/>
                <w:bCs/>
                <w:color w:val="000000"/>
                <w:sz w:val="16"/>
                <w:szCs w:val="16"/>
                <w:lang w:eastAsia="en-GB"/>
              </w:rPr>
              <w:t>/Chamber of Trade</w:t>
            </w:r>
          </w:p>
        </w:tc>
        <w:tc>
          <w:tcPr>
            <w:tcW w:w="2804" w:type="dxa"/>
            <w:tcBorders>
              <w:top w:val="nil"/>
              <w:left w:val="nil"/>
              <w:bottom w:val="single" w:sz="4" w:space="0" w:color="auto"/>
              <w:right w:val="single" w:sz="8" w:space="0" w:color="auto"/>
            </w:tcBorders>
            <w:shd w:val="clear" w:color="auto" w:fill="auto"/>
            <w:noWrap/>
            <w:vAlign w:val="bottom"/>
            <w:hideMark/>
          </w:tcPr>
          <w:p w14:paraId="65383A3B" w14:textId="60AA215D" w:rsidR="005B558B" w:rsidRPr="00704625" w:rsidRDefault="005B558B" w:rsidP="001A099B">
            <w:pPr>
              <w:spacing w:after="0"/>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6</w:t>
            </w:r>
            <w:r w:rsidR="005462A8">
              <w:rPr>
                <w:rFonts w:ascii="Calibri" w:eastAsia="Times New Roman" w:hAnsi="Calibri" w:cs="Calibri"/>
                <w:color w:val="000000"/>
                <w:sz w:val="16"/>
                <w:szCs w:val="16"/>
                <w:lang w:eastAsia="en-GB"/>
              </w:rPr>
              <w:t>,8</w:t>
            </w:r>
            <w:r w:rsidR="00521F21">
              <w:rPr>
                <w:rFonts w:ascii="Calibri" w:eastAsia="Times New Roman" w:hAnsi="Calibri" w:cs="Calibri"/>
                <w:color w:val="000000"/>
                <w:sz w:val="16"/>
                <w:szCs w:val="16"/>
                <w:lang w:eastAsia="en-GB"/>
              </w:rPr>
              <w:t>,31</w:t>
            </w:r>
          </w:p>
        </w:tc>
        <w:tc>
          <w:tcPr>
            <w:tcW w:w="2551" w:type="dxa"/>
            <w:tcBorders>
              <w:top w:val="nil"/>
              <w:left w:val="nil"/>
              <w:bottom w:val="single" w:sz="4" w:space="0" w:color="auto"/>
              <w:right w:val="single" w:sz="8" w:space="0" w:color="auto"/>
            </w:tcBorders>
            <w:shd w:val="clear" w:color="auto" w:fill="auto"/>
            <w:noWrap/>
            <w:vAlign w:val="bottom"/>
            <w:hideMark/>
          </w:tcPr>
          <w:p w14:paraId="391ECB84" w14:textId="453B9CA1" w:rsidR="005B558B" w:rsidRPr="00704625" w:rsidRDefault="00F27DBE" w:rsidP="001A099B">
            <w:pPr>
              <w:spacing w:after="0"/>
              <w:rPr>
                <w:rFonts w:ascii="Calibri" w:eastAsia="Times New Roman" w:hAnsi="Calibri" w:cs="Calibri"/>
                <w:b/>
                <w:bCs/>
                <w:color w:val="000000"/>
                <w:sz w:val="16"/>
                <w:szCs w:val="16"/>
                <w:lang w:eastAsia="en-GB"/>
              </w:rPr>
            </w:pPr>
            <w:r w:rsidRPr="00EB6F23">
              <w:rPr>
                <w:rFonts w:ascii="Calibri" w:eastAsia="Times New Roman" w:hAnsi="Calibri" w:cs="Calibri"/>
                <w:b/>
                <w:bCs/>
                <w:color w:val="000000"/>
                <w:sz w:val="16"/>
                <w:szCs w:val="16"/>
                <w:lang w:eastAsia="en-GB"/>
              </w:rPr>
              <w:t>MLG/GMDT/Network Rail</w:t>
            </w:r>
          </w:p>
        </w:tc>
        <w:tc>
          <w:tcPr>
            <w:tcW w:w="1107" w:type="dxa"/>
            <w:tcBorders>
              <w:top w:val="nil"/>
              <w:left w:val="nil"/>
              <w:bottom w:val="single" w:sz="4" w:space="0" w:color="auto"/>
              <w:right w:val="single" w:sz="12" w:space="0" w:color="auto"/>
            </w:tcBorders>
            <w:shd w:val="clear" w:color="auto" w:fill="auto"/>
            <w:noWrap/>
            <w:vAlign w:val="bottom"/>
            <w:hideMark/>
          </w:tcPr>
          <w:p w14:paraId="6D7257E0" w14:textId="6EA5E339" w:rsidR="005B558B" w:rsidRPr="00704625" w:rsidRDefault="00F27DBE" w:rsidP="001A099B">
            <w:pPr>
              <w:spacing w:after="0"/>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4</w:t>
            </w:r>
          </w:p>
        </w:tc>
      </w:tr>
      <w:tr w:rsidR="005B558B" w:rsidRPr="00F408B4" w14:paraId="2815F10F" w14:textId="77777777" w:rsidTr="001A099B">
        <w:trPr>
          <w:trHeight w:val="300"/>
        </w:trPr>
        <w:tc>
          <w:tcPr>
            <w:tcW w:w="3544" w:type="dxa"/>
            <w:tcBorders>
              <w:top w:val="nil"/>
              <w:left w:val="single" w:sz="12" w:space="0" w:color="auto"/>
              <w:bottom w:val="single" w:sz="4" w:space="0" w:color="auto"/>
              <w:right w:val="single" w:sz="8" w:space="0" w:color="auto"/>
            </w:tcBorders>
            <w:shd w:val="clear" w:color="auto" w:fill="auto"/>
            <w:noWrap/>
            <w:vAlign w:val="bottom"/>
            <w:hideMark/>
          </w:tcPr>
          <w:p w14:paraId="21D23259" w14:textId="77777777" w:rsidR="005B558B" w:rsidRPr="00704625" w:rsidRDefault="005B558B" w:rsidP="001A099B">
            <w:pPr>
              <w:spacing w:after="0"/>
              <w:rPr>
                <w:rFonts w:ascii="Calibri" w:eastAsia="Times New Roman" w:hAnsi="Calibri" w:cs="Calibri"/>
                <w:b/>
                <w:bCs/>
                <w:color w:val="000000"/>
                <w:sz w:val="16"/>
                <w:szCs w:val="16"/>
                <w:lang w:eastAsia="en-GB"/>
              </w:rPr>
            </w:pPr>
            <w:r w:rsidRPr="00704625">
              <w:rPr>
                <w:rFonts w:ascii="Calibri" w:eastAsia="Times New Roman" w:hAnsi="Calibri" w:cs="Calibri"/>
                <w:b/>
                <w:bCs/>
                <w:color w:val="000000"/>
                <w:sz w:val="16"/>
                <w:szCs w:val="16"/>
                <w:lang w:eastAsia="en-GB"/>
              </w:rPr>
              <w:t>MTC/NCC/</w:t>
            </w:r>
            <w:r>
              <w:rPr>
                <w:rFonts w:ascii="Calibri" w:eastAsia="Times New Roman" w:hAnsi="Calibri" w:cs="Calibri"/>
                <w:b/>
                <w:bCs/>
                <w:color w:val="000000"/>
                <w:sz w:val="16"/>
                <w:szCs w:val="16"/>
                <w:lang w:eastAsia="en-GB"/>
              </w:rPr>
              <w:t>MLG/</w:t>
            </w:r>
            <w:r w:rsidRPr="00704625">
              <w:rPr>
                <w:rFonts w:ascii="Calibri" w:eastAsia="Times New Roman" w:hAnsi="Calibri" w:cs="Calibri"/>
                <w:b/>
                <w:bCs/>
                <w:color w:val="000000"/>
                <w:sz w:val="16"/>
                <w:szCs w:val="16"/>
                <w:lang w:eastAsia="en-GB"/>
              </w:rPr>
              <w:t>Chamber of Trade</w:t>
            </w:r>
          </w:p>
        </w:tc>
        <w:tc>
          <w:tcPr>
            <w:tcW w:w="2804" w:type="dxa"/>
            <w:tcBorders>
              <w:top w:val="nil"/>
              <w:left w:val="nil"/>
              <w:bottom w:val="single" w:sz="4" w:space="0" w:color="auto"/>
              <w:right w:val="single" w:sz="8" w:space="0" w:color="auto"/>
            </w:tcBorders>
            <w:shd w:val="clear" w:color="auto" w:fill="auto"/>
            <w:noWrap/>
            <w:vAlign w:val="bottom"/>
            <w:hideMark/>
          </w:tcPr>
          <w:p w14:paraId="17E24F4F" w14:textId="1132EB50" w:rsidR="005B558B" w:rsidRPr="00704625" w:rsidRDefault="005B558B" w:rsidP="001A099B">
            <w:pPr>
              <w:spacing w:after="0"/>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12</w:t>
            </w:r>
          </w:p>
        </w:tc>
        <w:tc>
          <w:tcPr>
            <w:tcW w:w="2551" w:type="dxa"/>
            <w:tcBorders>
              <w:top w:val="nil"/>
              <w:left w:val="nil"/>
              <w:bottom w:val="single" w:sz="4" w:space="0" w:color="auto"/>
              <w:right w:val="single" w:sz="8" w:space="0" w:color="auto"/>
            </w:tcBorders>
            <w:shd w:val="clear" w:color="auto" w:fill="auto"/>
            <w:noWrap/>
            <w:vAlign w:val="bottom"/>
            <w:hideMark/>
          </w:tcPr>
          <w:p w14:paraId="60094E68" w14:textId="7A58AB94" w:rsidR="005B558B" w:rsidRPr="00704625" w:rsidRDefault="00F27DBE" w:rsidP="001A099B">
            <w:pPr>
              <w:spacing w:after="0"/>
              <w:rPr>
                <w:rFonts w:ascii="Calibri" w:eastAsia="Times New Roman" w:hAnsi="Calibri" w:cs="Calibri"/>
                <w:b/>
                <w:bCs/>
                <w:color w:val="000000"/>
                <w:sz w:val="16"/>
                <w:szCs w:val="16"/>
                <w:lang w:eastAsia="en-GB"/>
              </w:rPr>
            </w:pPr>
            <w:r w:rsidRPr="00EB6F23">
              <w:rPr>
                <w:rFonts w:ascii="Calibri" w:eastAsia="Times New Roman" w:hAnsi="Calibri" w:cs="Calibri"/>
                <w:b/>
                <w:bCs/>
                <w:color w:val="000000"/>
                <w:sz w:val="16"/>
                <w:szCs w:val="16"/>
                <w:lang w:eastAsia="en-GB"/>
              </w:rPr>
              <w:t>MLG/Keep Britain Tidy</w:t>
            </w:r>
            <w:r>
              <w:rPr>
                <w:rFonts w:ascii="Calibri" w:eastAsia="Times New Roman" w:hAnsi="Calibri" w:cs="Calibri"/>
                <w:b/>
                <w:bCs/>
                <w:color w:val="000000"/>
                <w:sz w:val="16"/>
                <w:szCs w:val="16"/>
                <w:lang w:eastAsia="en-GB"/>
              </w:rPr>
              <w:t>/Government departments</w:t>
            </w:r>
          </w:p>
        </w:tc>
        <w:tc>
          <w:tcPr>
            <w:tcW w:w="1107" w:type="dxa"/>
            <w:tcBorders>
              <w:top w:val="nil"/>
              <w:left w:val="nil"/>
              <w:bottom w:val="single" w:sz="4" w:space="0" w:color="auto"/>
              <w:right w:val="single" w:sz="12" w:space="0" w:color="auto"/>
            </w:tcBorders>
            <w:shd w:val="clear" w:color="auto" w:fill="auto"/>
            <w:noWrap/>
            <w:vAlign w:val="bottom"/>
            <w:hideMark/>
          </w:tcPr>
          <w:p w14:paraId="6011DB46" w14:textId="6D3922DE" w:rsidR="005B558B" w:rsidRPr="00704625" w:rsidRDefault="00F27DBE" w:rsidP="001A099B">
            <w:pPr>
              <w:spacing w:after="0"/>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24</w:t>
            </w:r>
          </w:p>
        </w:tc>
      </w:tr>
      <w:tr w:rsidR="005B558B" w:rsidRPr="00F408B4" w14:paraId="3E6EDB4D" w14:textId="77777777" w:rsidTr="001A099B">
        <w:trPr>
          <w:trHeight w:val="300"/>
        </w:trPr>
        <w:tc>
          <w:tcPr>
            <w:tcW w:w="3544" w:type="dxa"/>
            <w:tcBorders>
              <w:top w:val="nil"/>
              <w:left w:val="single" w:sz="12" w:space="0" w:color="auto"/>
              <w:bottom w:val="single" w:sz="4" w:space="0" w:color="auto"/>
              <w:right w:val="single" w:sz="8" w:space="0" w:color="auto"/>
            </w:tcBorders>
            <w:shd w:val="clear" w:color="auto" w:fill="auto"/>
            <w:noWrap/>
            <w:vAlign w:val="bottom"/>
            <w:hideMark/>
          </w:tcPr>
          <w:p w14:paraId="6CCDA41D" w14:textId="607FD070" w:rsidR="005B558B" w:rsidRPr="00704625" w:rsidRDefault="005B558B" w:rsidP="001A099B">
            <w:pPr>
              <w:spacing w:after="0"/>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MLG/KBT – Couriers or Utilities</w:t>
            </w:r>
          </w:p>
        </w:tc>
        <w:tc>
          <w:tcPr>
            <w:tcW w:w="2804" w:type="dxa"/>
            <w:tcBorders>
              <w:top w:val="nil"/>
              <w:left w:val="nil"/>
              <w:bottom w:val="single" w:sz="4" w:space="0" w:color="auto"/>
              <w:right w:val="single" w:sz="8" w:space="0" w:color="auto"/>
            </w:tcBorders>
            <w:shd w:val="clear" w:color="auto" w:fill="auto"/>
            <w:noWrap/>
            <w:vAlign w:val="bottom"/>
            <w:hideMark/>
          </w:tcPr>
          <w:p w14:paraId="281DDA4F" w14:textId="6FAC9A3B" w:rsidR="005B558B" w:rsidRPr="00704625" w:rsidRDefault="005B558B" w:rsidP="001A099B">
            <w:pPr>
              <w:spacing w:after="0"/>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3,15,</w:t>
            </w:r>
            <w:r w:rsidR="005462A8">
              <w:rPr>
                <w:rFonts w:ascii="Calibri" w:eastAsia="Times New Roman" w:hAnsi="Calibri" w:cs="Calibri"/>
                <w:color w:val="000000"/>
                <w:sz w:val="16"/>
                <w:szCs w:val="16"/>
                <w:lang w:eastAsia="en-GB"/>
              </w:rPr>
              <w:t>20,</w:t>
            </w:r>
            <w:r>
              <w:rPr>
                <w:rFonts w:ascii="Calibri" w:eastAsia="Times New Roman" w:hAnsi="Calibri" w:cs="Calibri"/>
                <w:color w:val="000000"/>
                <w:sz w:val="16"/>
                <w:szCs w:val="16"/>
                <w:lang w:eastAsia="en-GB"/>
              </w:rPr>
              <w:t>26</w:t>
            </w:r>
            <w:r w:rsidR="005462A8">
              <w:rPr>
                <w:rFonts w:ascii="Calibri" w:eastAsia="Times New Roman" w:hAnsi="Calibri" w:cs="Calibri"/>
                <w:color w:val="000000"/>
                <w:sz w:val="16"/>
                <w:szCs w:val="16"/>
                <w:lang w:eastAsia="en-GB"/>
              </w:rPr>
              <w:t>,27</w:t>
            </w:r>
          </w:p>
        </w:tc>
        <w:tc>
          <w:tcPr>
            <w:tcW w:w="2551" w:type="dxa"/>
            <w:tcBorders>
              <w:top w:val="nil"/>
              <w:left w:val="nil"/>
              <w:bottom w:val="single" w:sz="4" w:space="0" w:color="auto"/>
              <w:right w:val="single" w:sz="8" w:space="0" w:color="auto"/>
            </w:tcBorders>
            <w:shd w:val="clear" w:color="auto" w:fill="auto"/>
            <w:noWrap/>
            <w:vAlign w:val="bottom"/>
            <w:hideMark/>
          </w:tcPr>
          <w:p w14:paraId="1C4CC039" w14:textId="697A0C17" w:rsidR="005B558B" w:rsidRPr="00704625" w:rsidRDefault="005B558B" w:rsidP="001A099B">
            <w:pPr>
              <w:spacing w:after="0"/>
              <w:rPr>
                <w:rFonts w:ascii="Calibri" w:eastAsia="Times New Roman" w:hAnsi="Calibri" w:cs="Calibri"/>
                <w:b/>
                <w:bCs/>
                <w:color w:val="000000"/>
                <w:sz w:val="16"/>
                <w:szCs w:val="16"/>
                <w:lang w:eastAsia="en-GB"/>
              </w:rPr>
            </w:pPr>
            <w:r w:rsidRPr="00704625">
              <w:rPr>
                <w:rFonts w:ascii="Calibri" w:eastAsia="Times New Roman" w:hAnsi="Calibri" w:cs="Calibri"/>
                <w:b/>
                <w:bCs/>
                <w:color w:val="000000"/>
                <w:sz w:val="16"/>
                <w:szCs w:val="16"/>
                <w:lang w:eastAsia="en-GB"/>
              </w:rPr>
              <w:t>MLG</w:t>
            </w:r>
            <w:r>
              <w:rPr>
                <w:rFonts w:ascii="Calibri" w:eastAsia="Times New Roman" w:hAnsi="Calibri" w:cs="Calibri"/>
                <w:b/>
                <w:bCs/>
                <w:color w:val="000000"/>
                <w:sz w:val="16"/>
                <w:szCs w:val="16"/>
                <w:lang w:eastAsia="en-GB"/>
              </w:rPr>
              <w:t>/</w:t>
            </w:r>
            <w:r w:rsidR="00521F21">
              <w:rPr>
                <w:rFonts w:ascii="Calibri" w:eastAsia="Times New Roman" w:hAnsi="Calibri" w:cs="Calibri"/>
                <w:b/>
                <w:bCs/>
                <w:color w:val="000000"/>
                <w:sz w:val="16"/>
                <w:szCs w:val="16"/>
                <w:lang w:eastAsia="en-GB"/>
              </w:rPr>
              <w:t>S</w:t>
            </w:r>
            <w:r>
              <w:rPr>
                <w:rFonts w:ascii="Calibri" w:eastAsia="Times New Roman" w:hAnsi="Calibri" w:cs="Calibri"/>
                <w:b/>
                <w:bCs/>
                <w:color w:val="000000"/>
                <w:sz w:val="16"/>
                <w:szCs w:val="16"/>
                <w:lang w:eastAsia="en-GB"/>
              </w:rPr>
              <w:t>chools</w:t>
            </w:r>
          </w:p>
        </w:tc>
        <w:tc>
          <w:tcPr>
            <w:tcW w:w="1107" w:type="dxa"/>
            <w:tcBorders>
              <w:top w:val="nil"/>
              <w:left w:val="nil"/>
              <w:bottom w:val="single" w:sz="4" w:space="0" w:color="auto"/>
              <w:right w:val="single" w:sz="12" w:space="0" w:color="auto"/>
            </w:tcBorders>
            <w:shd w:val="clear" w:color="auto" w:fill="auto"/>
            <w:noWrap/>
            <w:vAlign w:val="bottom"/>
            <w:hideMark/>
          </w:tcPr>
          <w:p w14:paraId="47771509" w14:textId="77777777" w:rsidR="005B558B" w:rsidRPr="00704625" w:rsidRDefault="005B558B" w:rsidP="001A099B">
            <w:pPr>
              <w:spacing w:after="0"/>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9</w:t>
            </w:r>
          </w:p>
        </w:tc>
      </w:tr>
      <w:tr w:rsidR="005B558B" w:rsidRPr="00F408B4" w14:paraId="44E2F901" w14:textId="77777777" w:rsidTr="001A099B">
        <w:trPr>
          <w:trHeight w:val="330"/>
        </w:trPr>
        <w:tc>
          <w:tcPr>
            <w:tcW w:w="3544" w:type="dxa"/>
            <w:tcBorders>
              <w:top w:val="single" w:sz="18" w:space="0" w:color="auto"/>
              <w:left w:val="single" w:sz="12" w:space="0" w:color="auto"/>
              <w:bottom w:val="single" w:sz="18" w:space="0" w:color="auto"/>
              <w:right w:val="single" w:sz="12" w:space="0" w:color="auto"/>
            </w:tcBorders>
            <w:shd w:val="clear" w:color="auto" w:fill="auto"/>
            <w:noWrap/>
            <w:vAlign w:val="bottom"/>
            <w:hideMark/>
          </w:tcPr>
          <w:p w14:paraId="7B508DCE" w14:textId="77777777" w:rsidR="005B558B" w:rsidRPr="00F408B4" w:rsidRDefault="005B558B" w:rsidP="001A099B">
            <w:pPr>
              <w:spacing w:after="0"/>
              <w:rPr>
                <w:rFonts w:ascii="Calibri" w:eastAsia="Times New Roman" w:hAnsi="Calibri" w:cs="Calibri"/>
                <w:b/>
                <w:bCs/>
                <w:color w:val="000000"/>
                <w:lang w:eastAsia="en-GB"/>
              </w:rPr>
            </w:pPr>
            <w:r w:rsidRPr="00E50652">
              <w:rPr>
                <w:rFonts w:ascii="Calibri" w:eastAsia="Times New Roman" w:hAnsi="Calibri" w:cs="Calibri"/>
                <w:b/>
                <w:bCs/>
                <w:color w:val="000000"/>
                <w:highlight w:val="cyan"/>
                <w:lang w:eastAsia="en-GB"/>
              </w:rPr>
              <w:t>BIN REQUESTS</w:t>
            </w:r>
          </w:p>
        </w:tc>
        <w:tc>
          <w:tcPr>
            <w:tcW w:w="2804" w:type="dxa"/>
            <w:tcBorders>
              <w:top w:val="single" w:sz="18" w:space="0" w:color="auto"/>
              <w:left w:val="nil"/>
              <w:bottom w:val="single" w:sz="18" w:space="0" w:color="auto"/>
              <w:right w:val="nil"/>
            </w:tcBorders>
            <w:shd w:val="clear" w:color="auto" w:fill="auto"/>
            <w:noWrap/>
            <w:vAlign w:val="bottom"/>
            <w:hideMark/>
          </w:tcPr>
          <w:p w14:paraId="5C5D1065" w14:textId="43E8C215" w:rsidR="005B558B" w:rsidRPr="00F408B4" w:rsidRDefault="00947A21" w:rsidP="001A099B">
            <w:pPr>
              <w:spacing w:after="0"/>
              <w:rPr>
                <w:rFonts w:ascii="Calibri" w:eastAsia="Times New Roman" w:hAnsi="Calibri" w:cs="Calibri"/>
                <w:b/>
                <w:bCs/>
                <w:color w:val="000000"/>
                <w:lang w:eastAsia="en-GB"/>
              </w:rPr>
            </w:pPr>
            <w:r w:rsidRPr="00947A21">
              <w:rPr>
                <w:rFonts w:ascii="Calibri" w:eastAsia="Times New Roman" w:hAnsi="Calibri" w:cs="Calibri"/>
                <w:b/>
                <w:bCs/>
                <w:color w:val="000000"/>
                <w:sz w:val="16"/>
                <w:szCs w:val="16"/>
                <w:lang w:eastAsia="en-GB"/>
              </w:rPr>
              <w:t>Updated</w:t>
            </w:r>
            <w:r w:rsidR="008F5AF7">
              <w:rPr>
                <w:rFonts w:ascii="Calibri" w:eastAsia="Times New Roman" w:hAnsi="Calibri" w:cs="Calibri"/>
                <w:b/>
                <w:bCs/>
                <w:color w:val="000000"/>
                <w:sz w:val="16"/>
                <w:szCs w:val="16"/>
                <w:lang w:eastAsia="en-GB"/>
              </w:rPr>
              <w:t xml:space="preserve"> 2</w:t>
            </w:r>
            <w:r w:rsidRPr="00947A21">
              <w:rPr>
                <w:rFonts w:ascii="Calibri" w:eastAsia="Times New Roman" w:hAnsi="Calibri" w:cs="Calibri"/>
                <w:b/>
                <w:bCs/>
                <w:color w:val="000000"/>
                <w:sz w:val="16"/>
                <w:szCs w:val="16"/>
                <w:lang w:eastAsia="en-GB"/>
              </w:rPr>
              <w:t>7</w:t>
            </w:r>
            <w:r w:rsidRPr="00947A21">
              <w:rPr>
                <w:rFonts w:ascii="Calibri" w:eastAsia="Times New Roman" w:hAnsi="Calibri" w:cs="Calibri"/>
                <w:b/>
                <w:bCs/>
                <w:color w:val="000000"/>
                <w:sz w:val="16"/>
                <w:szCs w:val="16"/>
                <w:vertAlign w:val="superscript"/>
                <w:lang w:eastAsia="en-GB"/>
              </w:rPr>
              <w:t>th</w:t>
            </w:r>
            <w:r w:rsidRPr="00947A21">
              <w:rPr>
                <w:rFonts w:ascii="Calibri" w:eastAsia="Times New Roman" w:hAnsi="Calibri" w:cs="Calibri"/>
                <w:b/>
                <w:bCs/>
                <w:color w:val="000000"/>
                <w:sz w:val="16"/>
                <w:szCs w:val="16"/>
                <w:lang w:eastAsia="en-GB"/>
              </w:rPr>
              <w:t xml:space="preserve"> April 2021</w:t>
            </w:r>
          </w:p>
        </w:tc>
        <w:tc>
          <w:tcPr>
            <w:tcW w:w="2551" w:type="dxa"/>
            <w:tcBorders>
              <w:top w:val="single" w:sz="18" w:space="0" w:color="auto"/>
              <w:left w:val="nil"/>
              <w:bottom w:val="single" w:sz="18" w:space="0" w:color="auto"/>
              <w:right w:val="nil"/>
            </w:tcBorders>
            <w:shd w:val="clear" w:color="auto" w:fill="auto"/>
            <w:noWrap/>
            <w:vAlign w:val="bottom"/>
            <w:hideMark/>
          </w:tcPr>
          <w:p w14:paraId="794AD691" w14:textId="77777777" w:rsidR="005B558B" w:rsidRPr="00F408B4" w:rsidRDefault="005B558B" w:rsidP="001A099B">
            <w:pPr>
              <w:spacing w:after="0"/>
              <w:rPr>
                <w:rFonts w:ascii="Times New Roman" w:eastAsia="Times New Roman" w:hAnsi="Times New Roman" w:cs="Times New Roman"/>
                <w:sz w:val="20"/>
                <w:szCs w:val="20"/>
                <w:lang w:eastAsia="en-GB"/>
              </w:rPr>
            </w:pPr>
          </w:p>
        </w:tc>
        <w:tc>
          <w:tcPr>
            <w:tcW w:w="1107" w:type="dxa"/>
            <w:tcBorders>
              <w:top w:val="single" w:sz="18" w:space="0" w:color="auto"/>
              <w:left w:val="nil"/>
              <w:bottom w:val="single" w:sz="18" w:space="0" w:color="auto"/>
              <w:right w:val="nil"/>
            </w:tcBorders>
            <w:shd w:val="clear" w:color="auto" w:fill="auto"/>
            <w:noWrap/>
            <w:vAlign w:val="bottom"/>
            <w:hideMark/>
          </w:tcPr>
          <w:p w14:paraId="47167DC0" w14:textId="77777777" w:rsidR="005B558B" w:rsidRPr="00F408B4" w:rsidRDefault="005B558B" w:rsidP="001A099B">
            <w:pPr>
              <w:spacing w:after="0"/>
              <w:rPr>
                <w:rFonts w:ascii="Times New Roman" w:eastAsia="Times New Roman" w:hAnsi="Times New Roman" w:cs="Times New Roman"/>
                <w:sz w:val="20"/>
                <w:szCs w:val="20"/>
                <w:lang w:eastAsia="en-GB"/>
              </w:rPr>
            </w:pPr>
          </w:p>
        </w:tc>
      </w:tr>
      <w:tr w:rsidR="005B558B" w:rsidRPr="00F408B4" w14:paraId="38657042" w14:textId="77777777" w:rsidTr="00D71417">
        <w:trPr>
          <w:trHeight w:val="287"/>
        </w:trPr>
        <w:tc>
          <w:tcPr>
            <w:tcW w:w="3544" w:type="dxa"/>
            <w:tcBorders>
              <w:top w:val="single" w:sz="18" w:space="0" w:color="auto"/>
              <w:left w:val="single" w:sz="12" w:space="0" w:color="auto"/>
              <w:bottom w:val="single" w:sz="8" w:space="0" w:color="auto"/>
              <w:right w:val="single" w:sz="8" w:space="0" w:color="auto"/>
            </w:tcBorders>
            <w:shd w:val="clear" w:color="auto" w:fill="auto"/>
            <w:noWrap/>
            <w:vAlign w:val="bottom"/>
            <w:hideMark/>
          </w:tcPr>
          <w:p w14:paraId="5277756D" w14:textId="77777777" w:rsidR="005B558B" w:rsidRPr="00704625" w:rsidRDefault="005B558B" w:rsidP="001A099B">
            <w:pPr>
              <w:spacing w:after="0"/>
              <w:rPr>
                <w:rFonts w:ascii="Calibri" w:eastAsia="Times New Roman" w:hAnsi="Calibri" w:cs="Calibri"/>
                <w:b/>
                <w:bCs/>
                <w:color w:val="000000"/>
                <w:sz w:val="16"/>
                <w:szCs w:val="16"/>
                <w:lang w:eastAsia="en-GB"/>
              </w:rPr>
            </w:pPr>
            <w:r w:rsidRPr="00704625">
              <w:rPr>
                <w:rFonts w:ascii="Calibri" w:eastAsia="Times New Roman" w:hAnsi="Calibri" w:cs="Calibri"/>
                <w:b/>
                <w:bCs/>
                <w:color w:val="000000"/>
                <w:sz w:val="16"/>
                <w:szCs w:val="16"/>
                <w:lang w:eastAsia="en-GB"/>
              </w:rPr>
              <w:t>MTC/NCC</w:t>
            </w:r>
          </w:p>
        </w:tc>
        <w:tc>
          <w:tcPr>
            <w:tcW w:w="2804" w:type="dxa"/>
            <w:tcBorders>
              <w:top w:val="single" w:sz="18" w:space="0" w:color="auto"/>
              <w:left w:val="nil"/>
              <w:bottom w:val="single" w:sz="8" w:space="0" w:color="auto"/>
              <w:right w:val="single" w:sz="8" w:space="0" w:color="auto"/>
            </w:tcBorders>
            <w:shd w:val="clear" w:color="auto" w:fill="auto"/>
            <w:noWrap/>
            <w:vAlign w:val="bottom"/>
            <w:hideMark/>
          </w:tcPr>
          <w:p w14:paraId="4BE0BD2D" w14:textId="77C97456" w:rsidR="005B558B" w:rsidRPr="00704625" w:rsidRDefault="005B558B" w:rsidP="001A099B">
            <w:pPr>
              <w:spacing w:after="0"/>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3,9,</w:t>
            </w:r>
            <w:r w:rsidRPr="00704625">
              <w:rPr>
                <w:rFonts w:ascii="Calibri" w:eastAsia="Times New Roman" w:hAnsi="Calibri" w:cs="Calibri"/>
                <w:color w:val="000000"/>
                <w:sz w:val="16"/>
                <w:szCs w:val="16"/>
                <w:lang w:eastAsia="en-GB"/>
              </w:rPr>
              <w:t>12,</w:t>
            </w:r>
            <w:r>
              <w:rPr>
                <w:rFonts w:ascii="Calibri" w:eastAsia="Times New Roman" w:hAnsi="Calibri" w:cs="Calibri"/>
                <w:color w:val="000000"/>
                <w:sz w:val="16"/>
                <w:szCs w:val="16"/>
                <w:lang w:eastAsia="en-GB"/>
              </w:rPr>
              <w:t>16</w:t>
            </w:r>
          </w:p>
        </w:tc>
        <w:tc>
          <w:tcPr>
            <w:tcW w:w="2551" w:type="dxa"/>
            <w:tcBorders>
              <w:top w:val="single" w:sz="18" w:space="0" w:color="auto"/>
              <w:left w:val="nil"/>
              <w:bottom w:val="single" w:sz="8" w:space="0" w:color="auto"/>
              <w:right w:val="single" w:sz="8" w:space="0" w:color="auto"/>
            </w:tcBorders>
            <w:shd w:val="clear" w:color="auto" w:fill="auto"/>
            <w:noWrap/>
            <w:vAlign w:val="bottom"/>
            <w:hideMark/>
          </w:tcPr>
          <w:p w14:paraId="07C63461" w14:textId="77777777" w:rsidR="005B558B" w:rsidRPr="00704625" w:rsidRDefault="005B558B" w:rsidP="001A099B">
            <w:pPr>
              <w:spacing w:after="0"/>
              <w:rPr>
                <w:rFonts w:ascii="Calibri" w:eastAsia="Times New Roman" w:hAnsi="Calibri" w:cs="Calibri"/>
                <w:b/>
                <w:bCs/>
                <w:color w:val="000000"/>
                <w:sz w:val="16"/>
                <w:szCs w:val="16"/>
                <w:lang w:eastAsia="en-GB"/>
              </w:rPr>
            </w:pPr>
            <w:r w:rsidRPr="00704625">
              <w:rPr>
                <w:rFonts w:ascii="Calibri" w:eastAsia="Times New Roman" w:hAnsi="Calibri" w:cs="Calibri"/>
                <w:b/>
                <w:bCs/>
                <w:color w:val="000000"/>
                <w:sz w:val="16"/>
                <w:szCs w:val="16"/>
                <w:lang w:eastAsia="en-GB"/>
              </w:rPr>
              <w:t>NCC</w:t>
            </w:r>
          </w:p>
        </w:tc>
        <w:tc>
          <w:tcPr>
            <w:tcW w:w="1107" w:type="dxa"/>
            <w:tcBorders>
              <w:top w:val="single" w:sz="18" w:space="0" w:color="auto"/>
              <w:left w:val="nil"/>
              <w:bottom w:val="single" w:sz="8" w:space="0" w:color="auto"/>
              <w:right w:val="single" w:sz="12" w:space="0" w:color="auto"/>
            </w:tcBorders>
            <w:shd w:val="clear" w:color="auto" w:fill="auto"/>
            <w:noWrap/>
            <w:vAlign w:val="bottom"/>
            <w:hideMark/>
          </w:tcPr>
          <w:p w14:paraId="59D41639" w14:textId="79895617" w:rsidR="005B558B" w:rsidRPr="00704625" w:rsidRDefault="005B558B" w:rsidP="001A099B">
            <w:pPr>
              <w:spacing w:after="0"/>
              <w:rPr>
                <w:rFonts w:ascii="Calibri" w:eastAsia="Times New Roman" w:hAnsi="Calibri" w:cs="Calibri"/>
                <w:color w:val="000000"/>
                <w:sz w:val="16"/>
                <w:szCs w:val="16"/>
                <w:lang w:eastAsia="en-GB"/>
              </w:rPr>
            </w:pPr>
            <w:r w:rsidRPr="00704625">
              <w:rPr>
                <w:rFonts w:ascii="Calibri" w:eastAsia="Times New Roman" w:hAnsi="Calibri" w:cs="Calibri"/>
                <w:color w:val="000000"/>
                <w:sz w:val="16"/>
                <w:szCs w:val="16"/>
                <w:lang w:eastAsia="en-GB"/>
              </w:rPr>
              <w:t>11</w:t>
            </w:r>
            <w:r w:rsidR="00AC3F0A">
              <w:rPr>
                <w:rFonts w:ascii="Calibri" w:eastAsia="Times New Roman" w:hAnsi="Calibri" w:cs="Calibri"/>
                <w:color w:val="000000"/>
                <w:sz w:val="16"/>
                <w:szCs w:val="16"/>
                <w:lang w:eastAsia="en-GB"/>
              </w:rPr>
              <w:t>,13</w:t>
            </w:r>
          </w:p>
        </w:tc>
      </w:tr>
      <w:tr w:rsidR="005B558B" w:rsidRPr="00F408B4" w14:paraId="4FD8D47E" w14:textId="77777777" w:rsidTr="001A099B">
        <w:trPr>
          <w:trHeight w:val="300"/>
        </w:trPr>
        <w:tc>
          <w:tcPr>
            <w:tcW w:w="3544" w:type="dxa"/>
            <w:tcBorders>
              <w:top w:val="single" w:sz="8" w:space="0" w:color="auto"/>
              <w:left w:val="single" w:sz="8" w:space="0" w:color="auto"/>
              <w:bottom w:val="single" w:sz="8" w:space="0" w:color="auto"/>
              <w:right w:val="single" w:sz="8" w:space="0" w:color="auto"/>
            </w:tcBorders>
            <w:shd w:val="clear" w:color="auto" w:fill="auto"/>
            <w:noWrap/>
            <w:vAlign w:val="bottom"/>
          </w:tcPr>
          <w:p w14:paraId="26906EDE" w14:textId="77777777" w:rsidR="005B558B" w:rsidRPr="00704625" w:rsidRDefault="005B558B" w:rsidP="001A099B">
            <w:pPr>
              <w:spacing w:after="0"/>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MLG/Chamber of Trade</w:t>
            </w:r>
          </w:p>
        </w:tc>
        <w:tc>
          <w:tcPr>
            <w:tcW w:w="2804" w:type="dxa"/>
            <w:tcBorders>
              <w:top w:val="single" w:sz="8" w:space="0" w:color="auto"/>
              <w:left w:val="nil"/>
              <w:bottom w:val="single" w:sz="8" w:space="0" w:color="auto"/>
              <w:right w:val="single" w:sz="8" w:space="0" w:color="auto"/>
            </w:tcBorders>
            <w:shd w:val="clear" w:color="auto" w:fill="auto"/>
            <w:noWrap/>
            <w:vAlign w:val="bottom"/>
          </w:tcPr>
          <w:p w14:paraId="0DF9FACA" w14:textId="77777777" w:rsidR="005B558B" w:rsidRPr="00704625" w:rsidDel="00B60782" w:rsidRDefault="005B558B" w:rsidP="001A099B">
            <w:pPr>
              <w:spacing w:after="0"/>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7</w:t>
            </w:r>
          </w:p>
        </w:tc>
        <w:tc>
          <w:tcPr>
            <w:tcW w:w="2551" w:type="dxa"/>
            <w:tcBorders>
              <w:top w:val="single" w:sz="8" w:space="0" w:color="auto"/>
              <w:left w:val="nil"/>
              <w:bottom w:val="single" w:sz="8" w:space="0" w:color="auto"/>
              <w:right w:val="single" w:sz="8" w:space="0" w:color="auto"/>
            </w:tcBorders>
            <w:shd w:val="clear" w:color="auto" w:fill="auto"/>
            <w:noWrap/>
            <w:vAlign w:val="bottom"/>
          </w:tcPr>
          <w:p w14:paraId="4A16DD71" w14:textId="77777777" w:rsidR="005B558B" w:rsidRPr="00704625" w:rsidRDefault="005B558B" w:rsidP="001A099B">
            <w:pPr>
              <w:spacing w:after="0"/>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MLG</w:t>
            </w:r>
          </w:p>
        </w:tc>
        <w:tc>
          <w:tcPr>
            <w:tcW w:w="1107" w:type="dxa"/>
            <w:tcBorders>
              <w:top w:val="single" w:sz="8" w:space="0" w:color="auto"/>
              <w:left w:val="nil"/>
              <w:bottom w:val="single" w:sz="8" w:space="0" w:color="auto"/>
              <w:right w:val="single" w:sz="12" w:space="0" w:color="auto"/>
            </w:tcBorders>
            <w:shd w:val="clear" w:color="auto" w:fill="auto"/>
            <w:noWrap/>
            <w:vAlign w:val="bottom"/>
          </w:tcPr>
          <w:p w14:paraId="6A3A0B85" w14:textId="6A4B916E" w:rsidR="005B558B" w:rsidRPr="00704625" w:rsidRDefault="005B558B" w:rsidP="001A099B">
            <w:pPr>
              <w:spacing w:after="0"/>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2,8</w:t>
            </w:r>
          </w:p>
        </w:tc>
      </w:tr>
      <w:tr w:rsidR="005B558B" w:rsidRPr="00F408B4" w14:paraId="57983A62" w14:textId="77777777" w:rsidTr="001A099B">
        <w:trPr>
          <w:trHeight w:val="300"/>
        </w:trPr>
        <w:tc>
          <w:tcPr>
            <w:tcW w:w="3544" w:type="dxa"/>
            <w:tcBorders>
              <w:top w:val="single" w:sz="8" w:space="0" w:color="auto"/>
              <w:left w:val="single" w:sz="8" w:space="0" w:color="auto"/>
              <w:bottom w:val="single" w:sz="8" w:space="0" w:color="auto"/>
              <w:right w:val="single" w:sz="8" w:space="0" w:color="auto"/>
            </w:tcBorders>
            <w:shd w:val="clear" w:color="auto" w:fill="auto"/>
            <w:noWrap/>
            <w:vAlign w:val="bottom"/>
          </w:tcPr>
          <w:p w14:paraId="4C5CC42F" w14:textId="77777777" w:rsidR="005B558B" w:rsidRDefault="005B558B" w:rsidP="001A099B">
            <w:pPr>
              <w:spacing w:after="0"/>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MLG/Northern Rail</w:t>
            </w:r>
          </w:p>
        </w:tc>
        <w:tc>
          <w:tcPr>
            <w:tcW w:w="2804" w:type="dxa"/>
            <w:tcBorders>
              <w:top w:val="single" w:sz="8" w:space="0" w:color="auto"/>
              <w:left w:val="nil"/>
              <w:bottom w:val="single" w:sz="8" w:space="0" w:color="auto"/>
              <w:right w:val="single" w:sz="8" w:space="0" w:color="auto"/>
            </w:tcBorders>
            <w:shd w:val="clear" w:color="auto" w:fill="auto"/>
            <w:noWrap/>
            <w:vAlign w:val="bottom"/>
          </w:tcPr>
          <w:p w14:paraId="1DDF13D2" w14:textId="5408E629" w:rsidR="005B558B" w:rsidRDefault="005B558B" w:rsidP="001A099B">
            <w:pPr>
              <w:spacing w:after="0"/>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4</w:t>
            </w:r>
            <w:r w:rsidR="00104768">
              <w:rPr>
                <w:rFonts w:ascii="Calibri" w:eastAsia="Times New Roman" w:hAnsi="Calibri" w:cs="Calibri"/>
                <w:color w:val="000000"/>
                <w:sz w:val="16"/>
                <w:szCs w:val="16"/>
                <w:lang w:eastAsia="en-GB"/>
              </w:rPr>
              <w:t>,5</w:t>
            </w:r>
          </w:p>
        </w:tc>
        <w:tc>
          <w:tcPr>
            <w:tcW w:w="2551" w:type="dxa"/>
            <w:tcBorders>
              <w:top w:val="single" w:sz="8" w:space="0" w:color="auto"/>
              <w:left w:val="nil"/>
              <w:bottom w:val="single" w:sz="8" w:space="0" w:color="auto"/>
              <w:right w:val="single" w:sz="8" w:space="0" w:color="auto"/>
            </w:tcBorders>
            <w:shd w:val="clear" w:color="auto" w:fill="auto"/>
            <w:noWrap/>
            <w:vAlign w:val="bottom"/>
          </w:tcPr>
          <w:p w14:paraId="1208237A" w14:textId="7DA3DAC4" w:rsidR="005B558B" w:rsidRDefault="00AC3F0A" w:rsidP="001A099B">
            <w:pPr>
              <w:spacing w:after="0"/>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NCC/</w:t>
            </w:r>
            <w:r w:rsidR="005B558B">
              <w:rPr>
                <w:rFonts w:ascii="Calibri" w:eastAsia="Times New Roman" w:hAnsi="Calibri" w:cs="Calibri"/>
                <w:b/>
                <w:bCs/>
                <w:color w:val="000000"/>
                <w:sz w:val="16"/>
                <w:szCs w:val="16"/>
                <w:lang w:eastAsia="en-GB"/>
              </w:rPr>
              <w:t>MLG</w:t>
            </w:r>
          </w:p>
        </w:tc>
        <w:tc>
          <w:tcPr>
            <w:tcW w:w="1107" w:type="dxa"/>
            <w:tcBorders>
              <w:top w:val="single" w:sz="8" w:space="0" w:color="auto"/>
              <w:left w:val="nil"/>
              <w:bottom w:val="single" w:sz="8" w:space="0" w:color="auto"/>
              <w:right w:val="single" w:sz="12" w:space="0" w:color="auto"/>
            </w:tcBorders>
            <w:shd w:val="clear" w:color="auto" w:fill="auto"/>
            <w:noWrap/>
            <w:vAlign w:val="bottom"/>
          </w:tcPr>
          <w:p w14:paraId="5D45BE09" w14:textId="05BA8566" w:rsidR="005B558B" w:rsidRDefault="005B558B" w:rsidP="001A099B">
            <w:pPr>
              <w:spacing w:after="0"/>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10</w:t>
            </w:r>
          </w:p>
        </w:tc>
      </w:tr>
      <w:tr w:rsidR="005B558B" w:rsidRPr="00F408B4" w14:paraId="7B0EB534" w14:textId="77777777" w:rsidTr="001A099B">
        <w:trPr>
          <w:trHeight w:val="300"/>
        </w:trPr>
        <w:tc>
          <w:tcPr>
            <w:tcW w:w="3544" w:type="dxa"/>
            <w:tcBorders>
              <w:top w:val="single" w:sz="8" w:space="0" w:color="auto"/>
              <w:left w:val="single" w:sz="8" w:space="0" w:color="auto"/>
              <w:bottom w:val="single" w:sz="8" w:space="0" w:color="auto"/>
              <w:right w:val="single" w:sz="8" w:space="0" w:color="auto"/>
            </w:tcBorders>
            <w:shd w:val="clear" w:color="auto" w:fill="auto"/>
            <w:noWrap/>
            <w:vAlign w:val="bottom"/>
          </w:tcPr>
          <w:p w14:paraId="060496A6" w14:textId="5A571F2B" w:rsidR="005B558B" w:rsidRDefault="00AC3F0A" w:rsidP="001A099B">
            <w:pPr>
              <w:spacing w:after="0"/>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ML</w:t>
            </w:r>
            <w:r w:rsidR="005B558B">
              <w:rPr>
                <w:rFonts w:ascii="Calibri" w:eastAsia="Times New Roman" w:hAnsi="Calibri" w:cs="Calibri"/>
                <w:b/>
                <w:bCs/>
                <w:color w:val="000000"/>
                <w:sz w:val="16"/>
                <w:szCs w:val="16"/>
                <w:lang w:eastAsia="en-GB"/>
              </w:rPr>
              <w:t>G/NHS</w:t>
            </w:r>
          </w:p>
        </w:tc>
        <w:tc>
          <w:tcPr>
            <w:tcW w:w="2804" w:type="dxa"/>
            <w:tcBorders>
              <w:top w:val="single" w:sz="8" w:space="0" w:color="auto"/>
              <w:left w:val="nil"/>
              <w:bottom w:val="single" w:sz="8" w:space="0" w:color="auto"/>
              <w:right w:val="single" w:sz="8" w:space="0" w:color="auto"/>
            </w:tcBorders>
            <w:shd w:val="clear" w:color="auto" w:fill="auto"/>
            <w:noWrap/>
            <w:vAlign w:val="bottom"/>
          </w:tcPr>
          <w:p w14:paraId="791417FF" w14:textId="77777777" w:rsidR="005B558B" w:rsidRDefault="005B558B" w:rsidP="001A099B">
            <w:pPr>
              <w:spacing w:after="0"/>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14</w:t>
            </w:r>
          </w:p>
        </w:tc>
        <w:tc>
          <w:tcPr>
            <w:tcW w:w="2551" w:type="dxa"/>
            <w:tcBorders>
              <w:top w:val="single" w:sz="8" w:space="0" w:color="auto"/>
              <w:left w:val="nil"/>
              <w:bottom w:val="single" w:sz="8" w:space="0" w:color="auto"/>
              <w:right w:val="single" w:sz="8" w:space="0" w:color="auto"/>
            </w:tcBorders>
            <w:shd w:val="clear" w:color="auto" w:fill="auto"/>
            <w:noWrap/>
            <w:vAlign w:val="bottom"/>
          </w:tcPr>
          <w:p w14:paraId="12E98C99" w14:textId="77777777" w:rsidR="005B558B" w:rsidRDefault="005B558B" w:rsidP="001A099B">
            <w:pPr>
              <w:spacing w:after="0"/>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MLG/Morrisons</w:t>
            </w:r>
          </w:p>
        </w:tc>
        <w:tc>
          <w:tcPr>
            <w:tcW w:w="1107" w:type="dxa"/>
            <w:tcBorders>
              <w:top w:val="single" w:sz="8" w:space="0" w:color="auto"/>
              <w:left w:val="nil"/>
              <w:bottom w:val="single" w:sz="8" w:space="0" w:color="auto"/>
              <w:right w:val="single" w:sz="12" w:space="0" w:color="auto"/>
            </w:tcBorders>
            <w:shd w:val="clear" w:color="auto" w:fill="auto"/>
            <w:noWrap/>
            <w:vAlign w:val="bottom"/>
          </w:tcPr>
          <w:p w14:paraId="24C37FE8" w14:textId="77777777" w:rsidR="005B558B" w:rsidRDefault="005B558B" w:rsidP="001A099B">
            <w:pPr>
              <w:spacing w:after="0"/>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15</w:t>
            </w:r>
          </w:p>
        </w:tc>
      </w:tr>
      <w:tr w:rsidR="005B558B" w:rsidRPr="00F408B4" w14:paraId="3BF8AEAC" w14:textId="77777777" w:rsidTr="001A099B">
        <w:trPr>
          <w:trHeight w:val="315"/>
        </w:trPr>
        <w:tc>
          <w:tcPr>
            <w:tcW w:w="3544" w:type="dxa"/>
            <w:tcBorders>
              <w:top w:val="single" w:sz="8" w:space="0" w:color="auto"/>
              <w:left w:val="single" w:sz="12" w:space="0" w:color="auto"/>
              <w:bottom w:val="single" w:sz="12" w:space="0" w:color="auto"/>
              <w:right w:val="single" w:sz="8" w:space="0" w:color="auto"/>
            </w:tcBorders>
            <w:shd w:val="clear" w:color="auto" w:fill="auto"/>
            <w:noWrap/>
            <w:vAlign w:val="bottom"/>
            <w:hideMark/>
          </w:tcPr>
          <w:p w14:paraId="7E4A887E" w14:textId="4466D6DB" w:rsidR="005B558B" w:rsidRPr="00704625" w:rsidRDefault="00AC3F0A" w:rsidP="001A099B">
            <w:pPr>
              <w:spacing w:after="0"/>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NCC</w:t>
            </w:r>
            <w:r w:rsidR="005B558B">
              <w:rPr>
                <w:rFonts w:ascii="Calibri" w:eastAsia="Times New Roman" w:hAnsi="Calibri" w:cs="Calibri"/>
                <w:b/>
                <w:bCs/>
                <w:color w:val="000000"/>
                <w:sz w:val="16"/>
                <w:szCs w:val="16"/>
                <w:lang w:eastAsia="en-GB"/>
              </w:rPr>
              <w:t>/Hepscott Parish Council</w:t>
            </w:r>
          </w:p>
        </w:tc>
        <w:tc>
          <w:tcPr>
            <w:tcW w:w="2804" w:type="dxa"/>
            <w:tcBorders>
              <w:top w:val="single" w:sz="8" w:space="0" w:color="auto"/>
              <w:left w:val="nil"/>
              <w:bottom w:val="single" w:sz="12" w:space="0" w:color="auto"/>
              <w:right w:val="single" w:sz="8" w:space="0" w:color="auto"/>
            </w:tcBorders>
            <w:shd w:val="clear" w:color="auto" w:fill="auto"/>
            <w:noWrap/>
            <w:vAlign w:val="bottom"/>
            <w:hideMark/>
          </w:tcPr>
          <w:p w14:paraId="0C634CAD" w14:textId="77777777" w:rsidR="005B558B" w:rsidRPr="00704625" w:rsidRDefault="005B558B" w:rsidP="001A099B">
            <w:pPr>
              <w:spacing w:after="0"/>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6</w:t>
            </w:r>
          </w:p>
        </w:tc>
        <w:tc>
          <w:tcPr>
            <w:tcW w:w="2551" w:type="dxa"/>
            <w:tcBorders>
              <w:top w:val="single" w:sz="8" w:space="0" w:color="auto"/>
              <w:left w:val="nil"/>
              <w:bottom w:val="single" w:sz="12" w:space="0" w:color="auto"/>
              <w:right w:val="single" w:sz="8" w:space="0" w:color="auto"/>
            </w:tcBorders>
            <w:shd w:val="clear" w:color="auto" w:fill="auto"/>
            <w:noWrap/>
            <w:vAlign w:val="bottom"/>
            <w:hideMark/>
          </w:tcPr>
          <w:p w14:paraId="588148E9" w14:textId="77777777" w:rsidR="005B558B" w:rsidRPr="00704625" w:rsidRDefault="005B558B" w:rsidP="001A099B">
            <w:pPr>
              <w:spacing w:after="0"/>
              <w:rPr>
                <w:rFonts w:ascii="Calibri" w:eastAsia="Times New Roman" w:hAnsi="Calibri" w:cs="Calibri"/>
                <w:b/>
                <w:bCs/>
                <w:color w:val="000000"/>
                <w:sz w:val="16"/>
                <w:szCs w:val="16"/>
                <w:lang w:eastAsia="en-GB"/>
              </w:rPr>
            </w:pPr>
            <w:r w:rsidRPr="00704625">
              <w:rPr>
                <w:rFonts w:ascii="Calibri" w:eastAsia="Times New Roman" w:hAnsi="Calibri" w:cs="Calibri"/>
                <w:b/>
                <w:bCs/>
                <w:color w:val="000000"/>
                <w:sz w:val="16"/>
                <w:szCs w:val="16"/>
                <w:lang w:eastAsia="en-GB"/>
              </w:rPr>
              <w:t xml:space="preserve">NCC/Hebron </w:t>
            </w:r>
            <w:r>
              <w:rPr>
                <w:rFonts w:ascii="Calibri" w:eastAsia="Times New Roman" w:hAnsi="Calibri" w:cs="Calibri"/>
                <w:b/>
                <w:bCs/>
                <w:color w:val="000000"/>
                <w:sz w:val="16"/>
                <w:szCs w:val="16"/>
                <w:lang w:eastAsia="en-GB"/>
              </w:rPr>
              <w:t xml:space="preserve"> Parish </w:t>
            </w:r>
            <w:r w:rsidRPr="00704625">
              <w:rPr>
                <w:rFonts w:ascii="Calibri" w:eastAsia="Times New Roman" w:hAnsi="Calibri" w:cs="Calibri"/>
                <w:b/>
                <w:bCs/>
                <w:color w:val="000000"/>
                <w:sz w:val="16"/>
                <w:szCs w:val="16"/>
                <w:lang w:eastAsia="en-GB"/>
              </w:rPr>
              <w:t>Council</w:t>
            </w:r>
          </w:p>
        </w:tc>
        <w:tc>
          <w:tcPr>
            <w:tcW w:w="1107" w:type="dxa"/>
            <w:tcBorders>
              <w:top w:val="single" w:sz="8" w:space="0" w:color="auto"/>
              <w:left w:val="nil"/>
              <w:bottom w:val="single" w:sz="12" w:space="0" w:color="auto"/>
              <w:right w:val="single" w:sz="12" w:space="0" w:color="auto"/>
            </w:tcBorders>
            <w:shd w:val="clear" w:color="auto" w:fill="auto"/>
            <w:noWrap/>
            <w:vAlign w:val="bottom"/>
            <w:hideMark/>
          </w:tcPr>
          <w:p w14:paraId="72D6F818" w14:textId="77777777" w:rsidR="005B558B" w:rsidRPr="00704625" w:rsidRDefault="005B558B" w:rsidP="001A099B">
            <w:pPr>
              <w:spacing w:after="0"/>
              <w:rPr>
                <w:rFonts w:ascii="Calibri" w:eastAsia="Times New Roman" w:hAnsi="Calibri" w:cs="Calibri"/>
                <w:color w:val="000000"/>
                <w:sz w:val="16"/>
                <w:szCs w:val="16"/>
                <w:lang w:eastAsia="en-GB"/>
              </w:rPr>
            </w:pPr>
            <w:r w:rsidRPr="00704625">
              <w:rPr>
                <w:rFonts w:ascii="Calibri" w:eastAsia="Times New Roman" w:hAnsi="Calibri" w:cs="Calibri"/>
                <w:color w:val="000000"/>
                <w:sz w:val="16"/>
                <w:szCs w:val="16"/>
                <w:lang w:eastAsia="en-GB"/>
              </w:rPr>
              <w:t> 1</w:t>
            </w:r>
          </w:p>
        </w:tc>
      </w:tr>
    </w:tbl>
    <w:p w14:paraId="368C2953" w14:textId="77777777" w:rsidR="005B558B" w:rsidRPr="00D71417" w:rsidRDefault="005B558B" w:rsidP="00D71417">
      <w:pPr>
        <w:pStyle w:val="Heading2"/>
        <w:spacing w:after="240"/>
        <w:jc w:val="center"/>
        <w:rPr>
          <w:b/>
          <w:bCs/>
          <w:sz w:val="28"/>
          <w:szCs w:val="28"/>
        </w:rPr>
      </w:pPr>
      <w:bookmarkStart w:id="991" w:name="_Toc75979391"/>
      <w:bookmarkStart w:id="992" w:name="_Toc75987112"/>
      <w:r w:rsidRPr="00D71417">
        <w:rPr>
          <w:b/>
          <w:bCs/>
          <w:sz w:val="28"/>
          <w:szCs w:val="28"/>
        </w:rPr>
        <w:lastRenderedPageBreak/>
        <w:t>A1.1 Recommendations and Bin Requests completed in 2020/21</w:t>
      </w:r>
      <w:bookmarkEnd w:id="991"/>
      <w:bookmarkEnd w:id="992"/>
    </w:p>
    <w:p w14:paraId="3A1A1405" w14:textId="77777777" w:rsidR="005B558B" w:rsidRDefault="005B558B" w:rsidP="005B558B">
      <w:pPr>
        <w:spacing w:after="0"/>
        <w:rPr>
          <w:rFonts w:ascii="Arial" w:hAnsi="Arial" w:cs="Arial"/>
          <w:b/>
          <w:i/>
          <w:sz w:val="20"/>
          <w:szCs w:val="20"/>
        </w:rPr>
      </w:pPr>
      <w:bookmarkStart w:id="993" w:name="_Hlk25250544"/>
      <w:r w:rsidRPr="00803F29">
        <w:rPr>
          <w:rFonts w:ascii="Arial" w:hAnsi="Arial" w:cs="Arial"/>
          <w:b/>
          <w:i/>
          <w:sz w:val="20"/>
          <w:szCs w:val="20"/>
          <w:highlight w:val="green"/>
        </w:rPr>
        <w:t>R1-2019 [R7-2018</w:t>
      </w:r>
      <w:r w:rsidRPr="00803F29">
        <w:rPr>
          <w:rFonts w:ascii="Arial" w:hAnsi="Arial" w:cs="Arial"/>
          <w:b/>
          <w:i/>
          <w:sz w:val="20"/>
          <w:szCs w:val="20"/>
        </w:rPr>
        <w:t xml:space="preserve">]: That representation is made to Morrisons management to ask that they put up fine mesh </w:t>
      </w:r>
    </w:p>
    <w:p w14:paraId="157EC681" w14:textId="77777777" w:rsidR="005B558B" w:rsidRPr="00803F29" w:rsidRDefault="005B558B" w:rsidP="005B558B">
      <w:pPr>
        <w:spacing w:after="0"/>
        <w:ind w:left="720"/>
        <w:rPr>
          <w:rFonts w:ascii="Arial" w:hAnsi="Arial" w:cs="Arial"/>
          <w:b/>
          <w:i/>
          <w:sz w:val="20"/>
          <w:szCs w:val="20"/>
        </w:rPr>
      </w:pPr>
      <w:r w:rsidRPr="00803F29">
        <w:rPr>
          <w:rFonts w:ascii="Arial" w:hAnsi="Arial" w:cs="Arial"/>
          <w:b/>
          <w:i/>
          <w:sz w:val="20"/>
          <w:szCs w:val="20"/>
        </w:rPr>
        <w:t>webbing to stop the detritus blowing from its loading bay onto</w:t>
      </w:r>
      <w:r>
        <w:rPr>
          <w:rFonts w:ascii="Arial" w:hAnsi="Arial" w:cs="Arial"/>
          <w:b/>
          <w:i/>
          <w:sz w:val="20"/>
          <w:szCs w:val="20"/>
        </w:rPr>
        <w:t xml:space="preserve"> </w:t>
      </w:r>
      <w:r w:rsidRPr="00803F29">
        <w:rPr>
          <w:rFonts w:ascii="Arial" w:hAnsi="Arial" w:cs="Arial"/>
          <w:b/>
          <w:i/>
          <w:sz w:val="20"/>
          <w:szCs w:val="20"/>
        </w:rPr>
        <w:t>the river frontage and into the river, and that bins are placed in its car park which</w:t>
      </w:r>
      <w:r>
        <w:rPr>
          <w:rFonts w:ascii="Arial" w:hAnsi="Arial" w:cs="Arial"/>
          <w:b/>
          <w:i/>
          <w:sz w:val="20"/>
          <w:szCs w:val="20"/>
        </w:rPr>
        <w:tab/>
      </w:r>
      <w:r w:rsidRPr="00803F29">
        <w:rPr>
          <w:rFonts w:ascii="Arial" w:hAnsi="Arial" w:cs="Arial"/>
          <w:b/>
          <w:i/>
          <w:sz w:val="20"/>
          <w:szCs w:val="20"/>
        </w:rPr>
        <w:t>results in litter blowing around and often ending up in the Burn.</w:t>
      </w:r>
    </w:p>
    <w:p w14:paraId="3B920FAA" w14:textId="77777777" w:rsidR="005B558B" w:rsidRPr="00803F29" w:rsidRDefault="005B558B" w:rsidP="005B558B">
      <w:pPr>
        <w:spacing w:after="0"/>
        <w:rPr>
          <w:rFonts w:ascii="Arial" w:hAnsi="Arial" w:cs="Arial"/>
          <w:b/>
          <w:bCs/>
          <w:i/>
          <w:sz w:val="20"/>
          <w:szCs w:val="20"/>
        </w:rPr>
      </w:pPr>
      <w:r w:rsidRPr="00803F29">
        <w:rPr>
          <w:rFonts w:ascii="Arial" w:hAnsi="Arial" w:cs="Arial"/>
          <w:i/>
          <w:sz w:val="20"/>
          <w:szCs w:val="20"/>
        </w:rPr>
        <w:t xml:space="preserve">       </w:t>
      </w:r>
      <w:r>
        <w:rPr>
          <w:rFonts w:ascii="Arial" w:hAnsi="Arial" w:cs="Arial"/>
          <w:i/>
          <w:sz w:val="20"/>
          <w:szCs w:val="20"/>
        </w:rPr>
        <w:tab/>
      </w:r>
      <w:r w:rsidRPr="00803F29">
        <w:rPr>
          <w:rFonts w:ascii="Arial" w:hAnsi="Arial" w:cs="Arial"/>
          <w:b/>
          <w:bCs/>
          <w:i/>
          <w:sz w:val="20"/>
          <w:szCs w:val="20"/>
        </w:rPr>
        <w:t>REASON:</w:t>
      </w:r>
    </w:p>
    <w:p w14:paraId="6D6FCD90" w14:textId="77777777" w:rsidR="005B558B" w:rsidRPr="00803F29" w:rsidRDefault="005B558B" w:rsidP="005B558B">
      <w:pPr>
        <w:pStyle w:val="ListParagraph"/>
        <w:numPr>
          <w:ilvl w:val="0"/>
          <w:numId w:val="12"/>
        </w:numPr>
        <w:spacing w:after="0"/>
        <w:rPr>
          <w:rFonts w:ascii="Arial" w:hAnsi="Arial" w:cs="Arial"/>
          <w:i/>
          <w:sz w:val="20"/>
          <w:szCs w:val="20"/>
        </w:rPr>
      </w:pPr>
      <w:r w:rsidRPr="00803F29">
        <w:rPr>
          <w:rFonts w:ascii="Arial" w:hAnsi="Arial" w:cs="Arial"/>
          <w:i/>
          <w:sz w:val="20"/>
          <w:szCs w:val="20"/>
        </w:rPr>
        <w:t xml:space="preserve">To control litter in the riverside area in the interests of amenity, and reducing river and sea pollution. </w:t>
      </w:r>
    </w:p>
    <w:p w14:paraId="752E0139" w14:textId="77777777" w:rsidR="005B558B" w:rsidRDefault="005B558B" w:rsidP="005B558B">
      <w:pPr>
        <w:spacing w:after="0"/>
        <w:ind w:left="720"/>
        <w:rPr>
          <w:rFonts w:ascii="Arial" w:hAnsi="Arial" w:cs="Arial"/>
          <w:i/>
          <w:color w:val="000000" w:themeColor="text1"/>
          <w:sz w:val="20"/>
          <w:szCs w:val="20"/>
        </w:rPr>
      </w:pPr>
      <w:r w:rsidRPr="00803F29">
        <w:rPr>
          <w:rFonts w:ascii="Arial" w:hAnsi="Arial" w:cs="Arial"/>
          <w:b/>
          <w:bCs/>
          <w:i/>
          <w:color w:val="000000" w:themeColor="text1"/>
          <w:sz w:val="20"/>
          <w:szCs w:val="20"/>
        </w:rPr>
        <w:t>UPDATE:</w:t>
      </w:r>
      <w:r w:rsidRPr="00803F29">
        <w:rPr>
          <w:rFonts w:ascii="Arial" w:hAnsi="Arial" w:cs="Arial"/>
          <w:i/>
          <w:sz w:val="20"/>
          <w:szCs w:val="20"/>
        </w:rPr>
        <w:t xml:space="preserve"> </w:t>
      </w:r>
      <w:r w:rsidRPr="00803F29">
        <w:rPr>
          <w:rFonts w:ascii="Arial" w:hAnsi="Arial" w:cs="Arial"/>
          <w:i/>
          <w:color w:val="000000" w:themeColor="text1"/>
          <w:sz w:val="20"/>
          <w:szCs w:val="20"/>
        </w:rPr>
        <w:t>Our sincere thanks to the Morrisons Management team – new mesh is now in place and no detritus accumulating on the other side of the fence.</w:t>
      </w:r>
    </w:p>
    <w:p w14:paraId="5B5AA764" w14:textId="77777777" w:rsidR="005B558B" w:rsidRPr="00803F29" w:rsidRDefault="005B558B" w:rsidP="005B558B">
      <w:pPr>
        <w:spacing w:after="0"/>
        <w:ind w:left="720"/>
        <w:rPr>
          <w:rFonts w:ascii="Arial" w:hAnsi="Arial" w:cs="Arial"/>
          <w:i/>
          <w:color w:val="000000" w:themeColor="text1"/>
          <w:sz w:val="20"/>
          <w:szCs w:val="20"/>
        </w:rPr>
      </w:pPr>
    </w:p>
    <w:p w14:paraId="3FD487B0" w14:textId="77777777" w:rsidR="005B558B" w:rsidRDefault="005B558B" w:rsidP="005B558B">
      <w:pPr>
        <w:pStyle w:val="Default"/>
        <w:jc w:val="both"/>
        <w:rPr>
          <w:rFonts w:ascii="Arial" w:hAnsi="Arial" w:cs="Arial"/>
          <w:b/>
          <w:i/>
          <w:color w:val="000000" w:themeColor="text1"/>
          <w:sz w:val="20"/>
          <w:szCs w:val="20"/>
        </w:rPr>
      </w:pPr>
      <w:r w:rsidRPr="00803F29">
        <w:rPr>
          <w:rFonts w:ascii="Arial" w:hAnsi="Arial" w:cs="Arial"/>
          <w:b/>
          <w:i/>
          <w:color w:val="000000" w:themeColor="text1"/>
          <w:sz w:val="20"/>
          <w:szCs w:val="20"/>
          <w:highlight w:val="green"/>
        </w:rPr>
        <w:t>R5-2019</w:t>
      </w:r>
      <w:r w:rsidRPr="00803F29">
        <w:rPr>
          <w:rFonts w:ascii="Arial" w:hAnsi="Arial" w:cs="Arial"/>
          <w:b/>
          <w:i/>
          <w:color w:val="000000" w:themeColor="text1"/>
          <w:sz w:val="20"/>
          <w:szCs w:val="20"/>
        </w:rPr>
        <w:t xml:space="preserve">  That the responsible body monitors and clears the Allery Banks open space and Church Burn gully </w:t>
      </w:r>
    </w:p>
    <w:p w14:paraId="57664081" w14:textId="77777777" w:rsidR="005B558B" w:rsidRPr="00803F29" w:rsidRDefault="005B558B" w:rsidP="005B558B">
      <w:pPr>
        <w:pStyle w:val="Default"/>
        <w:ind w:firstLine="720"/>
        <w:jc w:val="both"/>
        <w:rPr>
          <w:rFonts w:ascii="Arial" w:hAnsi="Arial" w:cs="Arial"/>
          <w:b/>
          <w:i/>
          <w:color w:val="000000" w:themeColor="text1"/>
          <w:sz w:val="20"/>
          <w:szCs w:val="20"/>
        </w:rPr>
      </w:pPr>
      <w:r w:rsidRPr="00803F29">
        <w:rPr>
          <w:rFonts w:ascii="Arial" w:hAnsi="Arial" w:cs="Arial"/>
          <w:b/>
          <w:i/>
          <w:color w:val="000000" w:themeColor="text1"/>
          <w:sz w:val="20"/>
          <w:szCs w:val="20"/>
        </w:rPr>
        <w:t xml:space="preserve">on a regular basis (Perhaps </w:t>
      </w:r>
      <w:r>
        <w:rPr>
          <w:rFonts w:ascii="Arial" w:hAnsi="Arial" w:cs="Arial"/>
          <w:b/>
          <w:i/>
          <w:color w:val="000000" w:themeColor="text1"/>
          <w:sz w:val="20"/>
          <w:szCs w:val="20"/>
        </w:rPr>
        <w:t>quarterly</w:t>
      </w:r>
      <w:r w:rsidRPr="00803F29">
        <w:rPr>
          <w:rFonts w:ascii="Arial" w:hAnsi="Arial" w:cs="Arial"/>
          <w:b/>
          <w:i/>
          <w:color w:val="000000" w:themeColor="text1"/>
          <w:sz w:val="20"/>
          <w:szCs w:val="20"/>
        </w:rPr>
        <w:t>?).</w:t>
      </w:r>
    </w:p>
    <w:p w14:paraId="08C57F57" w14:textId="77777777" w:rsidR="005B558B" w:rsidRPr="00803F29" w:rsidRDefault="005B558B" w:rsidP="005B558B">
      <w:pPr>
        <w:pStyle w:val="Default"/>
        <w:jc w:val="both"/>
        <w:rPr>
          <w:rFonts w:ascii="Arial" w:hAnsi="Arial" w:cs="Arial"/>
          <w:b/>
          <w:bCs/>
          <w:i/>
          <w:color w:val="000000" w:themeColor="text1"/>
          <w:sz w:val="20"/>
          <w:szCs w:val="20"/>
        </w:rPr>
      </w:pPr>
      <w:r w:rsidRPr="00803F29">
        <w:rPr>
          <w:rFonts w:ascii="Arial" w:hAnsi="Arial" w:cs="Arial"/>
          <w:b/>
          <w:i/>
          <w:color w:val="000000" w:themeColor="text1"/>
          <w:sz w:val="20"/>
          <w:szCs w:val="20"/>
        </w:rPr>
        <w:t xml:space="preserve">       </w:t>
      </w:r>
      <w:r>
        <w:rPr>
          <w:rFonts w:ascii="Arial" w:hAnsi="Arial" w:cs="Arial"/>
          <w:b/>
          <w:i/>
          <w:color w:val="000000" w:themeColor="text1"/>
          <w:sz w:val="20"/>
          <w:szCs w:val="20"/>
        </w:rPr>
        <w:tab/>
      </w:r>
      <w:r w:rsidRPr="00803F29">
        <w:rPr>
          <w:rFonts w:ascii="Arial" w:hAnsi="Arial" w:cs="Arial"/>
          <w:b/>
          <w:bCs/>
          <w:i/>
          <w:color w:val="000000" w:themeColor="text1"/>
          <w:sz w:val="20"/>
          <w:szCs w:val="20"/>
        </w:rPr>
        <w:t>REASON:</w:t>
      </w:r>
    </w:p>
    <w:p w14:paraId="1BB2E45B" w14:textId="77777777" w:rsidR="005B558B" w:rsidRPr="00803F29" w:rsidRDefault="005B558B" w:rsidP="005B558B">
      <w:pPr>
        <w:pStyle w:val="Default"/>
        <w:numPr>
          <w:ilvl w:val="0"/>
          <w:numId w:val="7"/>
        </w:numPr>
        <w:jc w:val="both"/>
        <w:rPr>
          <w:rFonts w:ascii="Arial" w:hAnsi="Arial" w:cs="Arial"/>
          <w:i/>
          <w:color w:val="000000" w:themeColor="text1"/>
          <w:sz w:val="20"/>
          <w:szCs w:val="20"/>
        </w:rPr>
      </w:pPr>
      <w:r w:rsidRPr="00803F29">
        <w:rPr>
          <w:rFonts w:ascii="Arial" w:hAnsi="Arial" w:cs="Arial"/>
          <w:i/>
          <w:color w:val="000000" w:themeColor="text1"/>
          <w:sz w:val="20"/>
          <w:szCs w:val="20"/>
        </w:rPr>
        <w:t xml:space="preserve">To control litter pollution which is harmful to wildlife and domestic pets (dogs being exercised) and may cause drainage blockages in the burn.  </w:t>
      </w:r>
    </w:p>
    <w:p w14:paraId="38EF2FEE" w14:textId="2DCFB267" w:rsidR="005B558B" w:rsidRDefault="005B558B" w:rsidP="005B558B">
      <w:pPr>
        <w:spacing w:after="0"/>
        <w:rPr>
          <w:rFonts w:ascii="Arial" w:hAnsi="Arial" w:cs="Arial"/>
          <w:i/>
          <w:color w:val="000000" w:themeColor="text1"/>
          <w:sz w:val="20"/>
          <w:szCs w:val="20"/>
        </w:rPr>
      </w:pPr>
      <w:r w:rsidRPr="00803F29">
        <w:rPr>
          <w:rFonts w:ascii="Arial" w:hAnsi="Arial" w:cs="Arial"/>
          <w:i/>
          <w:color w:val="000000" w:themeColor="text1"/>
          <w:sz w:val="20"/>
          <w:szCs w:val="20"/>
        </w:rPr>
        <w:t xml:space="preserve">        </w:t>
      </w:r>
      <w:r>
        <w:rPr>
          <w:rFonts w:ascii="Arial" w:hAnsi="Arial" w:cs="Arial"/>
          <w:i/>
          <w:color w:val="000000" w:themeColor="text1"/>
          <w:sz w:val="20"/>
          <w:szCs w:val="20"/>
        </w:rPr>
        <w:tab/>
      </w:r>
      <w:r w:rsidRPr="00803F29">
        <w:rPr>
          <w:rFonts w:ascii="Arial" w:hAnsi="Arial" w:cs="Arial"/>
          <w:b/>
          <w:bCs/>
          <w:i/>
          <w:color w:val="000000" w:themeColor="text1"/>
          <w:sz w:val="20"/>
          <w:szCs w:val="20"/>
        </w:rPr>
        <w:t>UPDATE:</w:t>
      </w:r>
      <w:r w:rsidRPr="00803F29">
        <w:rPr>
          <w:rFonts w:ascii="Arial" w:hAnsi="Arial" w:cs="Arial"/>
          <w:i/>
          <w:color w:val="000000" w:themeColor="text1"/>
          <w:sz w:val="20"/>
          <w:szCs w:val="20"/>
        </w:rPr>
        <w:t xml:space="preserve"> Our sincere thanks to the NCC NEAT </w:t>
      </w:r>
      <w:r w:rsidR="00685E12">
        <w:rPr>
          <w:rFonts w:ascii="Arial" w:hAnsi="Arial" w:cs="Arial"/>
          <w:i/>
          <w:color w:val="000000" w:themeColor="text1"/>
          <w:sz w:val="20"/>
          <w:szCs w:val="20"/>
        </w:rPr>
        <w:t xml:space="preserve">team </w:t>
      </w:r>
      <w:r w:rsidRPr="00803F29">
        <w:rPr>
          <w:rFonts w:ascii="Arial" w:hAnsi="Arial" w:cs="Arial"/>
          <w:i/>
          <w:color w:val="000000" w:themeColor="text1"/>
          <w:sz w:val="20"/>
          <w:szCs w:val="20"/>
        </w:rPr>
        <w:t xml:space="preserve"> – Churchburn now clear of rubbish.</w:t>
      </w:r>
    </w:p>
    <w:p w14:paraId="4B0E9221" w14:textId="77777777" w:rsidR="005B558B" w:rsidRPr="00803F29" w:rsidRDefault="005B558B" w:rsidP="005B558B">
      <w:pPr>
        <w:spacing w:after="0"/>
        <w:ind w:left="720"/>
        <w:rPr>
          <w:rFonts w:ascii="Arial" w:hAnsi="Arial" w:cs="Arial"/>
          <w:i/>
          <w:color w:val="000000" w:themeColor="text1"/>
          <w:sz w:val="20"/>
          <w:szCs w:val="20"/>
        </w:rPr>
      </w:pPr>
      <w:r>
        <w:rPr>
          <w:rFonts w:ascii="Arial" w:hAnsi="Arial" w:cs="Arial"/>
          <w:i/>
          <w:color w:val="000000" w:themeColor="text1"/>
          <w:sz w:val="20"/>
          <w:szCs w:val="20"/>
        </w:rPr>
        <w:t>MLG volunteer has also gone into the bushes and cut through paths for any future clear up. 2 large black bags collected to clear this area.</w:t>
      </w:r>
    </w:p>
    <w:p w14:paraId="0908DF92" w14:textId="77777777" w:rsidR="005B558B" w:rsidRPr="00803F29" w:rsidRDefault="005B558B" w:rsidP="005B558B">
      <w:pPr>
        <w:spacing w:after="0"/>
        <w:rPr>
          <w:rFonts w:ascii="Arial" w:hAnsi="Arial" w:cs="Arial"/>
          <w:i/>
          <w:color w:val="000000" w:themeColor="text1"/>
          <w:sz w:val="20"/>
          <w:szCs w:val="20"/>
        </w:rPr>
      </w:pPr>
    </w:p>
    <w:p w14:paraId="3475A6E0" w14:textId="77777777" w:rsidR="005B558B" w:rsidRDefault="005B558B" w:rsidP="005B558B">
      <w:pPr>
        <w:spacing w:after="0"/>
        <w:rPr>
          <w:rFonts w:ascii="Arial" w:hAnsi="Arial" w:cs="Arial"/>
          <w:b/>
          <w:i/>
          <w:sz w:val="20"/>
          <w:szCs w:val="20"/>
        </w:rPr>
      </w:pPr>
      <w:r w:rsidRPr="00803F29">
        <w:rPr>
          <w:rFonts w:ascii="Arial" w:hAnsi="Arial" w:cs="Arial"/>
          <w:b/>
          <w:i/>
          <w:sz w:val="20"/>
          <w:szCs w:val="20"/>
          <w:highlight w:val="green"/>
        </w:rPr>
        <w:t>R10-2019</w:t>
      </w:r>
      <w:r w:rsidRPr="00803F29">
        <w:rPr>
          <w:rFonts w:ascii="Arial" w:hAnsi="Arial" w:cs="Arial"/>
          <w:b/>
          <w:i/>
          <w:sz w:val="20"/>
          <w:szCs w:val="20"/>
        </w:rPr>
        <w:t xml:space="preserve">  That a review is made of the types of bushes planted around Morpeth, many are </w:t>
      </w:r>
      <w:r>
        <w:rPr>
          <w:rFonts w:ascii="Arial" w:hAnsi="Arial" w:cs="Arial"/>
          <w:b/>
          <w:i/>
          <w:sz w:val="20"/>
          <w:szCs w:val="20"/>
        </w:rPr>
        <w:t xml:space="preserve">jagged and </w:t>
      </w:r>
      <w:r w:rsidRPr="00803F29">
        <w:rPr>
          <w:rFonts w:ascii="Arial" w:hAnsi="Arial" w:cs="Arial"/>
          <w:b/>
          <w:i/>
          <w:sz w:val="20"/>
          <w:szCs w:val="20"/>
        </w:rPr>
        <w:t xml:space="preserve">quite </w:t>
      </w:r>
    </w:p>
    <w:p w14:paraId="208FBA1E" w14:textId="77777777" w:rsidR="005B558B" w:rsidRPr="00803F29" w:rsidRDefault="005B558B" w:rsidP="005B558B">
      <w:pPr>
        <w:spacing w:after="0"/>
        <w:ind w:left="720"/>
        <w:rPr>
          <w:rFonts w:ascii="Arial" w:hAnsi="Arial" w:cs="Arial"/>
          <w:b/>
          <w:i/>
          <w:sz w:val="20"/>
          <w:szCs w:val="20"/>
        </w:rPr>
      </w:pPr>
      <w:r w:rsidRPr="00803F29">
        <w:rPr>
          <w:rFonts w:ascii="Arial" w:hAnsi="Arial" w:cs="Arial"/>
          <w:b/>
          <w:i/>
          <w:sz w:val="20"/>
          <w:szCs w:val="20"/>
        </w:rPr>
        <w:t>ugly in</w:t>
      </w:r>
      <w:r>
        <w:rPr>
          <w:rFonts w:ascii="Arial" w:hAnsi="Arial" w:cs="Arial"/>
          <w:b/>
          <w:i/>
          <w:sz w:val="20"/>
          <w:szCs w:val="20"/>
        </w:rPr>
        <w:t xml:space="preserve"> </w:t>
      </w:r>
      <w:r w:rsidRPr="00803F29">
        <w:rPr>
          <w:rFonts w:ascii="Arial" w:hAnsi="Arial" w:cs="Arial"/>
          <w:b/>
          <w:i/>
          <w:sz w:val="20"/>
          <w:szCs w:val="20"/>
        </w:rPr>
        <w:t>appearance and in many cases difficult to keep clear of litter. Consideration should be made to look at</w:t>
      </w:r>
      <w:r>
        <w:rPr>
          <w:rFonts w:ascii="Arial" w:hAnsi="Arial" w:cs="Arial"/>
          <w:b/>
          <w:i/>
          <w:sz w:val="20"/>
          <w:szCs w:val="20"/>
        </w:rPr>
        <w:t xml:space="preserve"> </w:t>
      </w:r>
      <w:r w:rsidRPr="00803F29">
        <w:rPr>
          <w:rFonts w:ascii="Arial" w:hAnsi="Arial" w:cs="Arial"/>
          <w:b/>
          <w:i/>
          <w:sz w:val="20"/>
          <w:szCs w:val="20"/>
        </w:rPr>
        <w:t xml:space="preserve">a plan over the next few years to work with Carlisle Park Horticulturist to look at </w:t>
      </w:r>
      <w:r>
        <w:rPr>
          <w:rFonts w:ascii="Arial" w:hAnsi="Arial" w:cs="Arial"/>
          <w:b/>
          <w:i/>
          <w:sz w:val="20"/>
          <w:szCs w:val="20"/>
        </w:rPr>
        <w:t xml:space="preserve">replacing </w:t>
      </w:r>
      <w:r w:rsidRPr="00803F29">
        <w:rPr>
          <w:rFonts w:ascii="Arial" w:hAnsi="Arial" w:cs="Arial"/>
          <w:b/>
          <w:i/>
          <w:sz w:val="20"/>
          <w:szCs w:val="20"/>
        </w:rPr>
        <w:t>plants in the following areas: placing</w:t>
      </w:r>
      <w:r>
        <w:rPr>
          <w:rFonts w:ascii="Arial" w:hAnsi="Arial" w:cs="Arial"/>
          <w:b/>
          <w:i/>
          <w:sz w:val="20"/>
          <w:szCs w:val="20"/>
        </w:rPr>
        <w:t xml:space="preserve"> </w:t>
      </w:r>
      <w:r w:rsidRPr="00803F29">
        <w:rPr>
          <w:rFonts w:ascii="Arial" w:hAnsi="Arial" w:cs="Arial"/>
          <w:b/>
          <w:i/>
          <w:sz w:val="20"/>
          <w:szCs w:val="20"/>
        </w:rPr>
        <w:t>plants in the following areas:</w:t>
      </w:r>
      <w:r w:rsidRPr="00803F29">
        <w:rPr>
          <w:rFonts w:ascii="Arial" w:hAnsi="Arial" w:cs="Arial"/>
          <w:b/>
          <w:i/>
          <w:sz w:val="20"/>
          <w:szCs w:val="20"/>
        </w:rPr>
        <w:tab/>
      </w:r>
    </w:p>
    <w:p w14:paraId="44E3C31A" w14:textId="77777777" w:rsidR="005B558B" w:rsidRPr="00803F29" w:rsidRDefault="005B558B" w:rsidP="00A60B67">
      <w:pPr>
        <w:pStyle w:val="ListParagraph"/>
        <w:numPr>
          <w:ilvl w:val="0"/>
          <w:numId w:val="17"/>
        </w:numPr>
        <w:spacing w:after="0"/>
        <w:rPr>
          <w:rFonts w:ascii="Arial" w:hAnsi="Arial" w:cs="Arial"/>
          <w:b/>
          <w:i/>
          <w:sz w:val="20"/>
          <w:szCs w:val="20"/>
        </w:rPr>
      </w:pPr>
      <w:r w:rsidRPr="00803F29">
        <w:rPr>
          <w:rFonts w:ascii="Arial" w:hAnsi="Arial" w:cs="Arial"/>
          <w:b/>
          <w:i/>
          <w:sz w:val="20"/>
          <w:szCs w:val="20"/>
        </w:rPr>
        <w:t>Stanley Terrace.</w:t>
      </w:r>
    </w:p>
    <w:p w14:paraId="70C08ABE" w14:textId="77777777" w:rsidR="005B558B" w:rsidRPr="00803F29" w:rsidRDefault="005B558B" w:rsidP="00A60B67">
      <w:pPr>
        <w:pStyle w:val="ListParagraph"/>
        <w:numPr>
          <w:ilvl w:val="0"/>
          <w:numId w:val="17"/>
        </w:numPr>
        <w:spacing w:after="0"/>
        <w:rPr>
          <w:rFonts w:ascii="Arial" w:hAnsi="Arial" w:cs="Arial"/>
          <w:b/>
          <w:i/>
          <w:sz w:val="20"/>
          <w:szCs w:val="20"/>
        </w:rPr>
      </w:pPr>
      <w:r w:rsidRPr="00803F29">
        <w:rPr>
          <w:rFonts w:ascii="Arial" w:hAnsi="Arial" w:cs="Arial"/>
          <w:b/>
          <w:i/>
          <w:sz w:val="20"/>
          <w:szCs w:val="20"/>
        </w:rPr>
        <w:t xml:space="preserve">Rear car parks of Bridge </w:t>
      </w:r>
      <w:r>
        <w:rPr>
          <w:rFonts w:ascii="Arial" w:hAnsi="Arial" w:cs="Arial"/>
          <w:b/>
          <w:i/>
          <w:sz w:val="20"/>
          <w:szCs w:val="20"/>
        </w:rPr>
        <w:t>S</w:t>
      </w:r>
      <w:r w:rsidRPr="00803F29">
        <w:rPr>
          <w:rFonts w:ascii="Arial" w:hAnsi="Arial" w:cs="Arial"/>
          <w:b/>
          <w:i/>
          <w:sz w:val="20"/>
          <w:szCs w:val="20"/>
        </w:rPr>
        <w:t>treet – south – behind Rutherfords etc.</w:t>
      </w:r>
    </w:p>
    <w:p w14:paraId="2597941C" w14:textId="77777777" w:rsidR="005B558B" w:rsidRPr="00803F29" w:rsidRDefault="005B558B" w:rsidP="00A60B67">
      <w:pPr>
        <w:pStyle w:val="ListParagraph"/>
        <w:numPr>
          <w:ilvl w:val="0"/>
          <w:numId w:val="17"/>
        </w:numPr>
        <w:spacing w:after="0"/>
        <w:rPr>
          <w:rFonts w:ascii="Arial" w:hAnsi="Arial" w:cs="Arial"/>
          <w:b/>
          <w:i/>
          <w:sz w:val="20"/>
          <w:szCs w:val="20"/>
        </w:rPr>
      </w:pPr>
      <w:r w:rsidRPr="00803F29">
        <w:rPr>
          <w:rFonts w:ascii="Arial" w:hAnsi="Arial" w:cs="Arial"/>
          <w:b/>
          <w:i/>
          <w:sz w:val="20"/>
          <w:szCs w:val="20"/>
        </w:rPr>
        <w:t>Hedges along the front of St Georges car park.</w:t>
      </w:r>
    </w:p>
    <w:p w14:paraId="4319BE07" w14:textId="77777777" w:rsidR="005B558B" w:rsidRPr="00803F29" w:rsidRDefault="005B558B" w:rsidP="00A60B67">
      <w:pPr>
        <w:pStyle w:val="ListParagraph"/>
        <w:numPr>
          <w:ilvl w:val="0"/>
          <w:numId w:val="17"/>
        </w:numPr>
        <w:spacing w:after="0"/>
        <w:rPr>
          <w:rFonts w:ascii="Arial" w:hAnsi="Arial" w:cs="Arial"/>
          <w:b/>
          <w:i/>
          <w:sz w:val="20"/>
          <w:szCs w:val="20"/>
        </w:rPr>
      </w:pPr>
      <w:r w:rsidRPr="00803F29">
        <w:rPr>
          <w:rFonts w:ascii="Arial" w:hAnsi="Arial" w:cs="Arial"/>
          <w:b/>
          <w:i/>
          <w:sz w:val="20"/>
          <w:szCs w:val="20"/>
        </w:rPr>
        <w:t>Hedges around the leisure centre.</w:t>
      </w:r>
    </w:p>
    <w:p w14:paraId="4D9BF3CD" w14:textId="77777777" w:rsidR="005B558B" w:rsidRPr="00803F29" w:rsidRDefault="005B558B" w:rsidP="005B558B">
      <w:pPr>
        <w:spacing w:after="0"/>
        <w:rPr>
          <w:rFonts w:ascii="Arial" w:hAnsi="Arial" w:cs="Arial"/>
          <w:b/>
          <w:bCs/>
          <w:i/>
          <w:sz w:val="20"/>
          <w:szCs w:val="20"/>
        </w:rPr>
      </w:pPr>
      <w:r w:rsidRPr="00803F29">
        <w:rPr>
          <w:rFonts w:ascii="Arial" w:hAnsi="Arial" w:cs="Arial"/>
          <w:b/>
          <w:i/>
          <w:sz w:val="20"/>
          <w:szCs w:val="20"/>
        </w:rPr>
        <w:t xml:space="preserve">        </w:t>
      </w:r>
      <w:r w:rsidRPr="00803F29">
        <w:rPr>
          <w:rFonts w:ascii="Arial" w:hAnsi="Arial" w:cs="Arial"/>
          <w:b/>
          <w:i/>
          <w:sz w:val="20"/>
          <w:szCs w:val="20"/>
        </w:rPr>
        <w:tab/>
        <w:t xml:space="preserve"> </w:t>
      </w:r>
      <w:r w:rsidRPr="00803F29">
        <w:rPr>
          <w:rFonts w:ascii="Arial" w:hAnsi="Arial" w:cs="Arial"/>
          <w:b/>
          <w:bCs/>
          <w:i/>
          <w:sz w:val="20"/>
          <w:szCs w:val="20"/>
        </w:rPr>
        <w:t xml:space="preserve">REASONS: </w:t>
      </w:r>
    </w:p>
    <w:p w14:paraId="72E4D078" w14:textId="77777777" w:rsidR="005B558B" w:rsidRPr="00803F29" w:rsidRDefault="005B558B" w:rsidP="005B558B">
      <w:pPr>
        <w:pStyle w:val="ListParagraph"/>
        <w:numPr>
          <w:ilvl w:val="0"/>
          <w:numId w:val="12"/>
        </w:numPr>
        <w:spacing w:after="0"/>
        <w:rPr>
          <w:rFonts w:ascii="Arial" w:hAnsi="Arial" w:cs="Arial"/>
          <w:i/>
          <w:sz w:val="20"/>
          <w:szCs w:val="20"/>
        </w:rPr>
      </w:pPr>
      <w:r w:rsidRPr="00803F29">
        <w:rPr>
          <w:rFonts w:ascii="Arial" w:hAnsi="Arial" w:cs="Arial"/>
          <w:i/>
          <w:sz w:val="20"/>
          <w:szCs w:val="20"/>
        </w:rPr>
        <w:t>To assist in controlling litter at source.</w:t>
      </w:r>
    </w:p>
    <w:p w14:paraId="4F1E72FF" w14:textId="77777777" w:rsidR="005B558B" w:rsidRPr="00803F29" w:rsidRDefault="005B558B" w:rsidP="005B558B">
      <w:pPr>
        <w:pStyle w:val="ListParagraph"/>
        <w:numPr>
          <w:ilvl w:val="0"/>
          <w:numId w:val="12"/>
        </w:numPr>
        <w:spacing w:after="0"/>
        <w:rPr>
          <w:rFonts w:ascii="Arial" w:hAnsi="Arial" w:cs="Arial"/>
          <w:i/>
          <w:sz w:val="20"/>
          <w:szCs w:val="20"/>
        </w:rPr>
      </w:pPr>
      <w:r w:rsidRPr="00803F29">
        <w:rPr>
          <w:rFonts w:ascii="Arial" w:hAnsi="Arial" w:cs="Arial"/>
          <w:i/>
          <w:sz w:val="20"/>
          <w:szCs w:val="20"/>
        </w:rPr>
        <w:t>Making Morpeth more attractive to visitors which will also change the mentality of throwing litter to the ground.</w:t>
      </w:r>
    </w:p>
    <w:p w14:paraId="5E2E6D96" w14:textId="77777777" w:rsidR="005B558B" w:rsidRPr="00803F29" w:rsidRDefault="005B558B" w:rsidP="005B558B">
      <w:pPr>
        <w:spacing w:after="0"/>
        <w:rPr>
          <w:rFonts w:ascii="Arial" w:hAnsi="Arial" w:cs="Arial"/>
          <w:b/>
          <w:bCs/>
          <w:i/>
          <w:sz w:val="20"/>
          <w:szCs w:val="20"/>
        </w:rPr>
      </w:pPr>
      <w:r w:rsidRPr="00803F29">
        <w:rPr>
          <w:rFonts w:ascii="Arial" w:hAnsi="Arial" w:cs="Arial"/>
          <w:i/>
          <w:sz w:val="20"/>
          <w:szCs w:val="20"/>
        </w:rPr>
        <w:t xml:space="preserve">         </w:t>
      </w:r>
      <w:r w:rsidRPr="00803F29">
        <w:rPr>
          <w:rFonts w:ascii="Arial" w:hAnsi="Arial" w:cs="Arial"/>
          <w:b/>
          <w:bCs/>
          <w:i/>
          <w:sz w:val="20"/>
          <w:szCs w:val="20"/>
        </w:rPr>
        <w:tab/>
        <w:t xml:space="preserve">  OTHER CONSIDERATION:</w:t>
      </w:r>
    </w:p>
    <w:p w14:paraId="362F023D" w14:textId="77777777" w:rsidR="005B558B" w:rsidRPr="00803F29" w:rsidRDefault="005B558B" w:rsidP="005B558B">
      <w:pPr>
        <w:pStyle w:val="ListParagraph"/>
        <w:numPr>
          <w:ilvl w:val="0"/>
          <w:numId w:val="12"/>
        </w:numPr>
        <w:spacing w:after="0"/>
        <w:rPr>
          <w:rFonts w:ascii="Arial" w:hAnsi="Arial" w:cs="Arial"/>
          <w:i/>
          <w:sz w:val="20"/>
          <w:szCs w:val="20"/>
        </w:rPr>
      </w:pPr>
      <w:r w:rsidRPr="00803F29">
        <w:rPr>
          <w:rFonts w:ascii="Arial" w:hAnsi="Arial" w:cs="Arial"/>
          <w:i/>
          <w:sz w:val="20"/>
          <w:szCs w:val="20"/>
        </w:rPr>
        <w:t>Impact upon birds and wildlife to be factored in – we would not want to remove bushes that are used as their habitat.</w:t>
      </w:r>
    </w:p>
    <w:p w14:paraId="4475A378" w14:textId="77777777" w:rsidR="005B558B" w:rsidRDefault="005B558B" w:rsidP="005B558B">
      <w:pPr>
        <w:spacing w:after="0"/>
        <w:ind w:left="825"/>
        <w:rPr>
          <w:rFonts w:ascii="Arial" w:hAnsi="Arial" w:cs="Arial"/>
          <w:i/>
          <w:color w:val="000000" w:themeColor="text1"/>
          <w:sz w:val="20"/>
          <w:szCs w:val="20"/>
        </w:rPr>
      </w:pPr>
      <w:r w:rsidRPr="00803F29">
        <w:rPr>
          <w:rFonts w:ascii="Arial" w:hAnsi="Arial" w:cs="Arial"/>
          <w:b/>
          <w:bCs/>
          <w:i/>
          <w:color w:val="000000" w:themeColor="text1"/>
          <w:sz w:val="20"/>
          <w:szCs w:val="20"/>
        </w:rPr>
        <w:t>UPDATE:</w:t>
      </w:r>
      <w:r w:rsidRPr="00803F29">
        <w:rPr>
          <w:rFonts w:ascii="Arial" w:hAnsi="Arial" w:cs="Arial"/>
          <w:i/>
          <w:color w:val="000000" w:themeColor="text1"/>
          <w:sz w:val="20"/>
          <w:szCs w:val="20"/>
        </w:rPr>
        <w:t xml:space="preserve"> The bushes have been substantially cut back by NCC team. </w:t>
      </w:r>
      <w:r>
        <w:rPr>
          <w:rFonts w:ascii="Arial" w:hAnsi="Arial" w:cs="Arial"/>
          <w:i/>
          <w:color w:val="000000" w:themeColor="text1"/>
          <w:sz w:val="20"/>
          <w:szCs w:val="20"/>
        </w:rPr>
        <w:t xml:space="preserve">Many areas of Morpeth has been tackled, Dacre St. car park, rear car parks behind Bridge Street, </w:t>
      </w:r>
      <w:r w:rsidRPr="00803F29">
        <w:rPr>
          <w:rFonts w:ascii="Arial" w:hAnsi="Arial" w:cs="Arial"/>
          <w:i/>
          <w:color w:val="000000" w:themeColor="text1"/>
          <w:sz w:val="20"/>
          <w:szCs w:val="20"/>
        </w:rPr>
        <w:t>St George</w:t>
      </w:r>
      <w:r>
        <w:rPr>
          <w:rFonts w:ascii="Arial" w:hAnsi="Arial" w:cs="Arial"/>
          <w:i/>
          <w:color w:val="000000" w:themeColor="text1"/>
          <w:sz w:val="20"/>
          <w:szCs w:val="20"/>
        </w:rPr>
        <w:t>’s car park</w:t>
      </w:r>
      <w:r w:rsidRPr="00803F29">
        <w:rPr>
          <w:rFonts w:ascii="Arial" w:hAnsi="Arial" w:cs="Arial"/>
          <w:i/>
          <w:color w:val="000000" w:themeColor="text1"/>
          <w:sz w:val="20"/>
          <w:szCs w:val="20"/>
        </w:rPr>
        <w:t xml:space="preserve"> and St James car park. This is helping to reduce the scale of litter and any dropped there can be easily accessed by MLG Adopt a Street volunteer.</w:t>
      </w:r>
    </w:p>
    <w:p w14:paraId="700D0D1B" w14:textId="3E5B565A" w:rsidR="005B558B" w:rsidRPr="00803F29" w:rsidRDefault="005B558B" w:rsidP="005B558B">
      <w:pPr>
        <w:spacing w:after="0"/>
        <w:ind w:left="825"/>
        <w:rPr>
          <w:rFonts w:ascii="Arial" w:hAnsi="Arial" w:cs="Arial"/>
          <w:i/>
          <w:color w:val="000000" w:themeColor="text1"/>
          <w:sz w:val="20"/>
          <w:szCs w:val="20"/>
        </w:rPr>
      </w:pPr>
      <w:r>
        <w:rPr>
          <w:rFonts w:ascii="Arial" w:hAnsi="Arial" w:cs="Arial"/>
          <w:i/>
          <w:color w:val="000000" w:themeColor="text1"/>
          <w:sz w:val="20"/>
          <w:szCs w:val="20"/>
        </w:rPr>
        <w:t xml:space="preserve">Our thanks to NNC NEAT </w:t>
      </w:r>
      <w:r w:rsidR="00685E12">
        <w:rPr>
          <w:rFonts w:ascii="Arial" w:hAnsi="Arial" w:cs="Arial"/>
          <w:i/>
          <w:color w:val="000000" w:themeColor="text1"/>
          <w:sz w:val="20"/>
          <w:szCs w:val="20"/>
        </w:rPr>
        <w:t xml:space="preserve">team </w:t>
      </w:r>
      <w:r>
        <w:rPr>
          <w:rFonts w:ascii="Arial" w:hAnsi="Arial" w:cs="Arial"/>
          <w:i/>
          <w:color w:val="000000" w:themeColor="text1"/>
          <w:sz w:val="20"/>
          <w:szCs w:val="20"/>
        </w:rPr>
        <w:t>for initiating this action. SEE RB13 for summary of move of a bin.</w:t>
      </w:r>
    </w:p>
    <w:p w14:paraId="3FBCAED5" w14:textId="77777777" w:rsidR="005B558B" w:rsidRPr="00803F29" w:rsidRDefault="005B558B" w:rsidP="005B558B">
      <w:pPr>
        <w:spacing w:after="0"/>
        <w:rPr>
          <w:rFonts w:ascii="Arial" w:hAnsi="Arial" w:cs="Arial"/>
          <w:i/>
          <w:color w:val="000000" w:themeColor="text1"/>
          <w:sz w:val="20"/>
          <w:szCs w:val="20"/>
        </w:rPr>
      </w:pPr>
    </w:p>
    <w:p w14:paraId="448BFC1E" w14:textId="77777777" w:rsidR="005B558B" w:rsidRDefault="005B558B" w:rsidP="005B558B">
      <w:pPr>
        <w:spacing w:after="0"/>
        <w:rPr>
          <w:rFonts w:ascii="Arial" w:hAnsi="Arial" w:cs="Arial"/>
          <w:b/>
          <w:i/>
          <w:sz w:val="20"/>
          <w:szCs w:val="20"/>
        </w:rPr>
      </w:pPr>
      <w:r w:rsidRPr="00803F29">
        <w:rPr>
          <w:rFonts w:ascii="Arial" w:hAnsi="Arial" w:cs="Arial"/>
          <w:b/>
          <w:i/>
          <w:sz w:val="20"/>
          <w:szCs w:val="20"/>
          <w:highlight w:val="green"/>
        </w:rPr>
        <w:t>R12-2019:</w:t>
      </w:r>
      <w:r w:rsidRPr="00803F29">
        <w:rPr>
          <w:rFonts w:ascii="Arial" w:hAnsi="Arial" w:cs="Arial"/>
          <w:b/>
          <w:i/>
          <w:sz w:val="20"/>
          <w:szCs w:val="20"/>
        </w:rPr>
        <w:t xml:space="preserve">  That the responsible authority monitors and clears the layby adjacent to the golf course on the </w:t>
      </w:r>
    </w:p>
    <w:p w14:paraId="4953E377" w14:textId="77777777" w:rsidR="005B558B" w:rsidRPr="00803F29" w:rsidRDefault="005B558B" w:rsidP="005B558B">
      <w:pPr>
        <w:spacing w:after="0"/>
        <w:ind w:firstLine="720"/>
        <w:rPr>
          <w:rFonts w:ascii="Arial" w:hAnsi="Arial" w:cs="Arial"/>
          <w:b/>
          <w:i/>
          <w:sz w:val="20"/>
          <w:szCs w:val="20"/>
        </w:rPr>
      </w:pPr>
      <w:r w:rsidRPr="00803F29">
        <w:rPr>
          <w:rFonts w:ascii="Arial" w:hAnsi="Arial" w:cs="Arial"/>
          <w:b/>
          <w:i/>
          <w:sz w:val="20"/>
          <w:szCs w:val="20"/>
        </w:rPr>
        <w:t>Whalton road on a regular basis (perhaps monthly).</w:t>
      </w:r>
    </w:p>
    <w:p w14:paraId="324A1A88" w14:textId="77777777" w:rsidR="005B558B" w:rsidRPr="00803F29" w:rsidRDefault="005B558B" w:rsidP="005B558B">
      <w:pPr>
        <w:spacing w:after="0"/>
        <w:rPr>
          <w:rFonts w:ascii="Arial" w:hAnsi="Arial" w:cs="Arial"/>
          <w:b/>
          <w:bCs/>
          <w:i/>
          <w:sz w:val="20"/>
          <w:szCs w:val="20"/>
        </w:rPr>
      </w:pPr>
      <w:r w:rsidRPr="00803F29">
        <w:rPr>
          <w:rFonts w:ascii="Arial" w:hAnsi="Arial" w:cs="Arial"/>
          <w:b/>
          <w:i/>
          <w:sz w:val="20"/>
          <w:szCs w:val="20"/>
        </w:rPr>
        <w:t xml:space="preserve">        </w:t>
      </w:r>
      <w:r w:rsidRPr="00803F29">
        <w:rPr>
          <w:rFonts w:ascii="Arial" w:hAnsi="Arial" w:cs="Arial"/>
          <w:b/>
          <w:i/>
          <w:sz w:val="20"/>
          <w:szCs w:val="20"/>
        </w:rPr>
        <w:tab/>
      </w:r>
      <w:r w:rsidRPr="00803F29">
        <w:rPr>
          <w:rFonts w:ascii="Arial" w:hAnsi="Arial" w:cs="Arial"/>
          <w:b/>
          <w:bCs/>
          <w:i/>
          <w:sz w:val="20"/>
          <w:szCs w:val="20"/>
        </w:rPr>
        <w:t>REASON:</w:t>
      </w:r>
    </w:p>
    <w:p w14:paraId="5FE8A620" w14:textId="77777777" w:rsidR="005B558B" w:rsidRPr="00803F29" w:rsidRDefault="005B558B" w:rsidP="00A60B67">
      <w:pPr>
        <w:pStyle w:val="ListParagraph"/>
        <w:numPr>
          <w:ilvl w:val="0"/>
          <w:numId w:val="15"/>
        </w:numPr>
        <w:spacing w:after="0"/>
        <w:rPr>
          <w:rFonts w:ascii="Arial" w:hAnsi="Arial" w:cs="Arial"/>
          <w:i/>
          <w:sz w:val="20"/>
          <w:szCs w:val="20"/>
        </w:rPr>
      </w:pPr>
      <w:r w:rsidRPr="00803F29">
        <w:rPr>
          <w:rFonts w:ascii="Arial" w:hAnsi="Arial" w:cs="Arial"/>
          <w:i/>
          <w:sz w:val="20"/>
          <w:szCs w:val="20"/>
        </w:rPr>
        <w:t>To control litter pollution which is harmful to wildlife and detracts from public amenity.</w:t>
      </w:r>
    </w:p>
    <w:p w14:paraId="7B3A07D7" w14:textId="77777777" w:rsidR="005B558B" w:rsidRDefault="005B558B" w:rsidP="005B558B">
      <w:pPr>
        <w:pStyle w:val="Default"/>
        <w:ind w:left="540" w:firstLine="180"/>
        <w:jc w:val="both"/>
        <w:rPr>
          <w:rFonts w:ascii="Arial" w:hAnsi="Arial" w:cs="Arial"/>
          <w:i/>
          <w:sz w:val="20"/>
          <w:szCs w:val="20"/>
        </w:rPr>
      </w:pPr>
      <w:r w:rsidRPr="00803F29">
        <w:rPr>
          <w:rFonts w:ascii="Arial" w:hAnsi="Arial" w:cs="Arial"/>
          <w:b/>
          <w:bCs/>
          <w:i/>
          <w:color w:val="000000" w:themeColor="text1"/>
          <w:sz w:val="20"/>
          <w:szCs w:val="20"/>
        </w:rPr>
        <w:t>UPDATE:</w:t>
      </w:r>
      <w:r w:rsidRPr="00803F29">
        <w:rPr>
          <w:rFonts w:ascii="Arial" w:hAnsi="Arial" w:cs="Arial"/>
          <w:i/>
          <w:color w:val="000000" w:themeColor="text1"/>
          <w:sz w:val="20"/>
          <w:szCs w:val="20"/>
        </w:rPr>
        <w:t xml:space="preserve"> </w:t>
      </w:r>
      <w:r w:rsidRPr="00803F29">
        <w:rPr>
          <w:rFonts w:ascii="Arial" w:hAnsi="Arial" w:cs="Arial"/>
          <w:i/>
          <w:sz w:val="20"/>
          <w:szCs w:val="20"/>
        </w:rPr>
        <w:t>In January 2021 the SULO is still present and being used. The scale of detritus</w:t>
      </w:r>
      <w:r>
        <w:rPr>
          <w:rFonts w:ascii="Arial" w:hAnsi="Arial" w:cs="Arial"/>
          <w:i/>
          <w:sz w:val="20"/>
          <w:szCs w:val="20"/>
        </w:rPr>
        <w:t xml:space="preserve"> </w:t>
      </w:r>
      <w:r w:rsidRPr="00803F29">
        <w:rPr>
          <w:rFonts w:ascii="Arial" w:hAnsi="Arial" w:cs="Arial"/>
          <w:i/>
          <w:sz w:val="20"/>
          <w:szCs w:val="20"/>
        </w:rPr>
        <w:t xml:space="preserve">has reduced substantially – </w:t>
      </w:r>
      <w:r>
        <w:rPr>
          <w:rFonts w:ascii="Arial" w:hAnsi="Arial" w:cs="Arial"/>
          <w:i/>
          <w:sz w:val="20"/>
          <w:szCs w:val="20"/>
        </w:rPr>
        <w:t>on 7</w:t>
      </w:r>
      <w:r w:rsidRPr="00266CE8">
        <w:rPr>
          <w:rFonts w:ascii="Arial" w:hAnsi="Arial" w:cs="Arial"/>
          <w:i/>
          <w:sz w:val="20"/>
          <w:szCs w:val="20"/>
          <w:vertAlign w:val="superscript"/>
        </w:rPr>
        <w:t>th</w:t>
      </w:r>
      <w:r>
        <w:rPr>
          <w:rFonts w:ascii="Arial" w:hAnsi="Arial" w:cs="Arial"/>
          <w:i/>
          <w:sz w:val="20"/>
          <w:szCs w:val="20"/>
        </w:rPr>
        <w:t xml:space="preserve"> Jan 2020  Dai cleared large bag of litter from this area. </w:t>
      </w:r>
      <w:r w:rsidRPr="00803F29">
        <w:rPr>
          <w:rFonts w:ascii="Arial" w:hAnsi="Arial" w:cs="Arial"/>
          <w:i/>
          <w:sz w:val="20"/>
          <w:szCs w:val="20"/>
        </w:rPr>
        <w:t xml:space="preserve">COVID-19 has stopped any litter blitz clearing the layby – 1 of the MLG </w:t>
      </w:r>
      <w:r>
        <w:rPr>
          <w:rFonts w:ascii="Arial" w:hAnsi="Arial" w:cs="Arial"/>
          <w:i/>
          <w:sz w:val="20"/>
          <w:szCs w:val="20"/>
        </w:rPr>
        <w:t>A</w:t>
      </w:r>
      <w:r w:rsidRPr="00803F29">
        <w:rPr>
          <w:rFonts w:ascii="Arial" w:hAnsi="Arial" w:cs="Arial"/>
          <w:i/>
          <w:sz w:val="20"/>
          <w:szCs w:val="20"/>
        </w:rPr>
        <w:t>dopt a Street volunteers will agree to look at this quarterly.</w:t>
      </w:r>
    </w:p>
    <w:p w14:paraId="7C4BCAB9" w14:textId="77777777" w:rsidR="005B558B" w:rsidRPr="00803F29" w:rsidRDefault="005B558B" w:rsidP="005B558B">
      <w:pPr>
        <w:pStyle w:val="Default"/>
        <w:ind w:left="540" w:firstLine="180"/>
        <w:jc w:val="both"/>
        <w:rPr>
          <w:rFonts w:ascii="Arial" w:hAnsi="Arial" w:cs="Arial"/>
          <w:i/>
          <w:sz w:val="20"/>
          <w:szCs w:val="20"/>
        </w:rPr>
      </w:pPr>
    </w:p>
    <w:p w14:paraId="02AD12B9" w14:textId="77777777" w:rsidR="005B558B" w:rsidRDefault="005B558B" w:rsidP="005B558B">
      <w:pPr>
        <w:spacing w:after="0"/>
        <w:rPr>
          <w:rFonts w:ascii="Arial" w:hAnsi="Arial" w:cs="Arial"/>
          <w:b/>
          <w:i/>
          <w:sz w:val="20"/>
          <w:szCs w:val="20"/>
        </w:rPr>
      </w:pPr>
      <w:r w:rsidRPr="00803F29">
        <w:rPr>
          <w:rFonts w:ascii="Arial" w:hAnsi="Arial" w:cs="Arial"/>
          <w:b/>
          <w:i/>
          <w:sz w:val="20"/>
          <w:szCs w:val="20"/>
          <w:highlight w:val="green"/>
        </w:rPr>
        <w:t>R13-2019:</w:t>
      </w:r>
      <w:r w:rsidRPr="00803F29">
        <w:rPr>
          <w:rFonts w:ascii="Arial" w:hAnsi="Arial" w:cs="Arial"/>
          <w:b/>
          <w:i/>
          <w:sz w:val="20"/>
          <w:szCs w:val="20"/>
        </w:rPr>
        <w:t xml:space="preserve">  The car park at Craik Park is severely hit by heavy industrial scale fly tipping, facing the westerly </w:t>
      </w:r>
    </w:p>
    <w:p w14:paraId="44B3EBE5" w14:textId="77777777" w:rsidR="005B558B" w:rsidRPr="00803F29" w:rsidRDefault="005B558B" w:rsidP="005B558B">
      <w:pPr>
        <w:spacing w:after="0"/>
        <w:ind w:firstLine="720"/>
        <w:rPr>
          <w:rFonts w:ascii="Arial" w:hAnsi="Arial" w:cs="Arial"/>
          <w:b/>
          <w:i/>
          <w:sz w:val="20"/>
          <w:szCs w:val="20"/>
        </w:rPr>
      </w:pPr>
      <w:r w:rsidRPr="00803F29">
        <w:rPr>
          <w:rFonts w:ascii="Arial" w:hAnsi="Arial" w:cs="Arial"/>
          <w:b/>
          <w:i/>
          <w:sz w:val="20"/>
          <w:szCs w:val="20"/>
        </w:rPr>
        <w:t>woods. This gives an awful first impression of our lovely town of Morpeth to away football fans</w:t>
      </w:r>
      <w:r>
        <w:rPr>
          <w:rFonts w:ascii="Arial" w:hAnsi="Arial" w:cs="Arial"/>
          <w:b/>
          <w:i/>
          <w:sz w:val="20"/>
          <w:szCs w:val="20"/>
        </w:rPr>
        <w:t>.</w:t>
      </w:r>
      <w:r w:rsidRPr="00803F29">
        <w:rPr>
          <w:rFonts w:ascii="Arial" w:hAnsi="Arial" w:cs="Arial"/>
          <w:b/>
          <w:i/>
          <w:sz w:val="20"/>
          <w:szCs w:val="20"/>
        </w:rPr>
        <w:t xml:space="preserve"> </w:t>
      </w:r>
    </w:p>
    <w:p w14:paraId="456D7BDF" w14:textId="77777777" w:rsidR="005B558B" w:rsidRPr="00803F29" w:rsidRDefault="005B558B" w:rsidP="005B558B">
      <w:pPr>
        <w:spacing w:after="0"/>
        <w:rPr>
          <w:rFonts w:ascii="Arial" w:hAnsi="Arial" w:cs="Arial"/>
          <w:b/>
          <w:bCs/>
          <w:i/>
          <w:sz w:val="20"/>
          <w:szCs w:val="20"/>
        </w:rPr>
      </w:pPr>
      <w:r w:rsidRPr="00803F29">
        <w:rPr>
          <w:rFonts w:ascii="Arial" w:hAnsi="Arial" w:cs="Arial"/>
          <w:i/>
          <w:sz w:val="20"/>
          <w:szCs w:val="20"/>
        </w:rPr>
        <w:t xml:space="preserve">        </w:t>
      </w:r>
      <w:r w:rsidRPr="00803F29">
        <w:rPr>
          <w:rFonts w:ascii="Arial" w:hAnsi="Arial" w:cs="Arial"/>
          <w:i/>
          <w:sz w:val="20"/>
          <w:szCs w:val="20"/>
        </w:rPr>
        <w:tab/>
      </w:r>
      <w:r w:rsidRPr="00803F29">
        <w:rPr>
          <w:rFonts w:ascii="Arial" w:hAnsi="Arial" w:cs="Arial"/>
          <w:b/>
          <w:bCs/>
          <w:i/>
          <w:sz w:val="20"/>
          <w:szCs w:val="20"/>
        </w:rPr>
        <w:t>REASON:</w:t>
      </w:r>
    </w:p>
    <w:p w14:paraId="1435F607" w14:textId="77777777" w:rsidR="005B558B" w:rsidRPr="00803F2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 xml:space="preserve">The lack of any locked gates and visible cameras to detect illegal activity needs to be considered. </w:t>
      </w:r>
    </w:p>
    <w:p w14:paraId="752C201D" w14:textId="362647FB" w:rsidR="005B558B" w:rsidRPr="00803F29" w:rsidRDefault="005B558B" w:rsidP="005B558B">
      <w:pPr>
        <w:spacing w:after="0"/>
        <w:ind w:firstLine="720"/>
        <w:rPr>
          <w:rFonts w:ascii="Arial" w:hAnsi="Arial" w:cs="Arial"/>
          <w:i/>
          <w:color w:val="000000" w:themeColor="text1"/>
          <w:sz w:val="20"/>
          <w:szCs w:val="20"/>
        </w:rPr>
      </w:pPr>
      <w:r w:rsidRPr="00803F29">
        <w:rPr>
          <w:rFonts w:ascii="Arial" w:hAnsi="Arial" w:cs="Arial"/>
          <w:b/>
          <w:bCs/>
          <w:i/>
          <w:color w:val="000000" w:themeColor="text1"/>
          <w:sz w:val="20"/>
          <w:szCs w:val="20"/>
        </w:rPr>
        <w:t>UPDATE:</w:t>
      </w:r>
      <w:r w:rsidRPr="00803F29">
        <w:rPr>
          <w:rFonts w:ascii="Arial" w:hAnsi="Arial" w:cs="Arial"/>
          <w:i/>
          <w:color w:val="000000" w:themeColor="text1"/>
          <w:sz w:val="20"/>
          <w:szCs w:val="20"/>
        </w:rPr>
        <w:t xml:space="preserve"> NCC NEAT </w:t>
      </w:r>
      <w:r w:rsidR="00685E12">
        <w:rPr>
          <w:rFonts w:ascii="Arial" w:hAnsi="Arial" w:cs="Arial"/>
          <w:i/>
          <w:color w:val="000000" w:themeColor="text1"/>
          <w:sz w:val="20"/>
          <w:szCs w:val="20"/>
        </w:rPr>
        <w:t xml:space="preserve">team </w:t>
      </w:r>
      <w:r w:rsidRPr="00803F29">
        <w:rPr>
          <w:rFonts w:ascii="Arial" w:hAnsi="Arial" w:cs="Arial"/>
          <w:i/>
          <w:color w:val="000000" w:themeColor="text1"/>
          <w:sz w:val="20"/>
          <w:szCs w:val="20"/>
        </w:rPr>
        <w:t xml:space="preserve">have done a fantastic job and cleared up this area. The difference is </w:t>
      </w:r>
    </w:p>
    <w:p w14:paraId="38D8F3DE" w14:textId="77777777" w:rsidR="005B558B" w:rsidRPr="00803F29" w:rsidRDefault="005B558B" w:rsidP="005B558B">
      <w:pPr>
        <w:spacing w:after="0"/>
        <w:ind w:firstLine="720"/>
        <w:rPr>
          <w:rFonts w:ascii="Arial" w:hAnsi="Arial" w:cs="Arial"/>
          <w:i/>
          <w:color w:val="000000" w:themeColor="text1"/>
          <w:sz w:val="20"/>
          <w:szCs w:val="20"/>
        </w:rPr>
      </w:pPr>
      <w:r w:rsidRPr="00803F29">
        <w:rPr>
          <w:rFonts w:ascii="Arial" w:hAnsi="Arial" w:cs="Arial"/>
          <w:i/>
          <w:color w:val="000000" w:themeColor="text1"/>
          <w:sz w:val="20"/>
          <w:szCs w:val="20"/>
        </w:rPr>
        <w:t xml:space="preserve">enormous, new spaces are now available to Morpeth Town AFC supporters. </w:t>
      </w:r>
    </w:p>
    <w:p w14:paraId="761064E3" w14:textId="77777777" w:rsidR="005B558B" w:rsidRPr="00803F29" w:rsidRDefault="005B558B" w:rsidP="005B558B">
      <w:pPr>
        <w:spacing w:after="0"/>
        <w:ind w:firstLine="720"/>
        <w:rPr>
          <w:rFonts w:ascii="Arial" w:hAnsi="Arial" w:cs="Arial"/>
          <w:i/>
          <w:color w:val="000000" w:themeColor="text1"/>
          <w:sz w:val="20"/>
          <w:szCs w:val="20"/>
        </w:rPr>
      </w:pPr>
      <w:r w:rsidRPr="00803F29">
        <w:rPr>
          <w:rFonts w:ascii="Arial" w:hAnsi="Arial" w:cs="Arial"/>
          <w:i/>
          <w:color w:val="000000" w:themeColor="text1"/>
          <w:sz w:val="20"/>
          <w:szCs w:val="20"/>
        </w:rPr>
        <w:t>We cannot thank the NCC team enough for clearing this huge amount of dumped material,</w:t>
      </w:r>
    </w:p>
    <w:p w14:paraId="6DFB3F1D" w14:textId="77777777" w:rsidR="005B558B" w:rsidRPr="00803F29" w:rsidRDefault="005B558B" w:rsidP="005B558B">
      <w:pPr>
        <w:spacing w:after="0"/>
        <w:rPr>
          <w:rFonts w:ascii="Arial" w:hAnsi="Arial" w:cs="Arial"/>
          <w:i/>
          <w:color w:val="000000" w:themeColor="text1"/>
          <w:sz w:val="20"/>
          <w:szCs w:val="20"/>
        </w:rPr>
      </w:pPr>
    </w:p>
    <w:p w14:paraId="5AB1360B" w14:textId="77777777" w:rsidR="005B558B" w:rsidRDefault="005B558B" w:rsidP="005B558B">
      <w:pPr>
        <w:spacing w:after="0"/>
        <w:rPr>
          <w:rFonts w:ascii="Arial" w:hAnsi="Arial" w:cs="Arial"/>
          <w:b/>
          <w:i/>
          <w:sz w:val="20"/>
          <w:szCs w:val="20"/>
        </w:rPr>
      </w:pPr>
      <w:r w:rsidRPr="00803F29">
        <w:rPr>
          <w:rFonts w:ascii="Arial" w:hAnsi="Arial" w:cs="Arial"/>
          <w:b/>
          <w:i/>
          <w:sz w:val="20"/>
          <w:szCs w:val="20"/>
          <w:highlight w:val="green"/>
        </w:rPr>
        <w:t>R14-2019:</w:t>
      </w:r>
      <w:r w:rsidRPr="00803F29">
        <w:rPr>
          <w:rFonts w:ascii="Arial" w:hAnsi="Arial" w:cs="Arial"/>
          <w:b/>
          <w:i/>
          <w:sz w:val="20"/>
          <w:szCs w:val="20"/>
        </w:rPr>
        <w:t xml:space="preserve">  With the extended Lidl car park</w:t>
      </w:r>
      <w:r>
        <w:rPr>
          <w:rFonts w:ascii="Arial" w:hAnsi="Arial" w:cs="Arial"/>
          <w:b/>
          <w:i/>
          <w:sz w:val="20"/>
          <w:szCs w:val="20"/>
        </w:rPr>
        <w:t>,</w:t>
      </w:r>
      <w:r w:rsidRPr="00803F29">
        <w:rPr>
          <w:rFonts w:ascii="Arial" w:hAnsi="Arial" w:cs="Arial"/>
          <w:b/>
          <w:i/>
          <w:sz w:val="20"/>
          <w:szCs w:val="20"/>
        </w:rPr>
        <w:t xml:space="preserve"> the scale of litter that is blown around the car park is high at </w:t>
      </w:r>
    </w:p>
    <w:p w14:paraId="5B731D3C" w14:textId="77777777" w:rsidR="005B558B" w:rsidRPr="00803F29" w:rsidRDefault="005B558B" w:rsidP="005B558B">
      <w:pPr>
        <w:spacing w:after="0"/>
        <w:ind w:left="720"/>
        <w:rPr>
          <w:rFonts w:ascii="Arial" w:hAnsi="Arial" w:cs="Arial"/>
          <w:b/>
          <w:i/>
          <w:sz w:val="20"/>
          <w:szCs w:val="20"/>
        </w:rPr>
      </w:pPr>
      <w:r w:rsidRPr="00803F29">
        <w:rPr>
          <w:rFonts w:ascii="Arial" w:hAnsi="Arial" w:cs="Arial"/>
          <w:b/>
          <w:i/>
          <w:sz w:val="20"/>
          <w:szCs w:val="20"/>
        </w:rPr>
        <w:t xml:space="preserve">times. </w:t>
      </w:r>
      <w:r>
        <w:rPr>
          <w:rFonts w:ascii="Arial" w:hAnsi="Arial" w:cs="Arial"/>
          <w:b/>
          <w:i/>
          <w:sz w:val="20"/>
          <w:szCs w:val="20"/>
        </w:rPr>
        <w:t>C</w:t>
      </w:r>
      <w:r w:rsidRPr="00803F29">
        <w:rPr>
          <w:rFonts w:ascii="Arial" w:hAnsi="Arial" w:cs="Arial"/>
          <w:b/>
          <w:i/>
          <w:sz w:val="20"/>
          <w:szCs w:val="20"/>
        </w:rPr>
        <w:t>an representation be made to Lidl store to ask that their employees take responsibility to keep the car park clear of rubbish.</w:t>
      </w:r>
    </w:p>
    <w:p w14:paraId="6A356D72" w14:textId="77777777" w:rsidR="005B558B" w:rsidRPr="00803F29" w:rsidRDefault="005B558B" w:rsidP="005B558B">
      <w:pPr>
        <w:spacing w:after="0"/>
        <w:rPr>
          <w:rFonts w:ascii="Arial" w:hAnsi="Arial" w:cs="Arial"/>
          <w:b/>
          <w:bCs/>
          <w:i/>
          <w:sz w:val="20"/>
          <w:szCs w:val="20"/>
        </w:rPr>
      </w:pPr>
      <w:r w:rsidRPr="00803F29">
        <w:rPr>
          <w:rFonts w:ascii="Arial" w:hAnsi="Arial" w:cs="Arial"/>
          <w:b/>
          <w:i/>
          <w:sz w:val="20"/>
          <w:szCs w:val="20"/>
        </w:rPr>
        <w:lastRenderedPageBreak/>
        <w:t xml:space="preserve">        </w:t>
      </w:r>
      <w:r w:rsidRPr="00803F29">
        <w:rPr>
          <w:rFonts w:ascii="Arial" w:hAnsi="Arial" w:cs="Arial"/>
          <w:b/>
          <w:i/>
          <w:sz w:val="20"/>
          <w:szCs w:val="20"/>
        </w:rPr>
        <w:tab/>
      </w:r>
      <w:r w:rsidRPr="00803F29">
        <w:rPr>
          <w:rFonts w:ascii="Arial" w:hAnsi="Arial" w:cs="Arial"/>
          <w:b/>
          <w:bCs/>
          <w:i/>
          <w:sz w:val="20"/>
          <w:szCs w:val="20"/>
        </w:rPr>
        <w:t>REASONS:</w:t>
      </w:r>
    </w:p>
    <w:p w14:paraId="1EB4A8C6" w14:textId="77777777" w:rsidR="005B558B" w:rsidRPr="00803F29" w:rsidRDefault="005B558B" w:rsidP="00A60B67">
      <w:pPr>
        <w:pStyle w:val="ListParagraph"/>
        <w:numPr>
          <w:ilvl w:val="0"/>
          <w:numId w:val="14"/>
        </w:numPr>
        <w:spacing w:after="0"/>
        <w:rPr>
          <w:rFonts w:ascii="Arial" w:hAnsi="Arial" w:cs="Arial"/>
          <w:i/>
          <w:sz w:val="20"/>
          <w:szCs w:val="20"/>
        </w:rPr>
      </w:pPr>
      <w:r w:rsidRPr="00803F29">
        <w:rPr>
          <w:rFonts w:ascii="Arial" w:hAnsi="Arial" w:cs="Arial"/>
          <w:i/>
          <w:sz w:val="20"/>
          <w:szCs w:val="20"/>
        </w:rPr>
        <w:t>To control litter pollution which is harmful to wildlife and detracts from public amenity.</w:t>
      </w:r>
    </w:p>
    <w:p w14:paraId="13BB7F29" w14:textId="77777777" w:rsidR="005B558B" w:rsidRPr="00803F29" w:rsidRDefault="005B558B" w:rsidP="00A60B67">
      <w:pPr>
        <w:pStyle w:val="ListParagraph"/>
        <w:numPr>
          <w:ilvl w:val="0"/>
          <w:numId w:val="14"/>
        </w:numPr>
        <w:spacing w:after="0"/>
        <w:rPr>
          <w:rFonts w:ascii="Arial" w:hAnsi="Arial" w:cs="Arial"/>
          <w:i/>
          <w:sz w:val="20"/>
          <w:szCs w:val="20"/>
        </w:rPr>
      </w:pPr>
      <w:r w:rsidRPr="00803F29">
        <w:rPr>
          <w:rFonts w:ascii="Arial" w:hAnsi="Arial" w:cs="Arial"/>
          <w:i/>
          <w:sz w:val="20"/>
          <w:szCs w:val="20"/>
        </w:rPr>
        <w:t>To make the car park attractive to visitors and improve footfall into the store.</w:t>
      </w:r>
    </w:p>
    <w:p w14:paraId="1B0A0976" w14:textId="77777777" w:rsidR="005B558B" w:rsidRPr="00803F29" w:rsidRDefault="005B558B" w:rsidP="005B558B">
      <w:pPr>
        <w:spacing w:after="0"/>
        <w:ind w:left="720"/>
        <w:rPr>
          <w:rFonts w:ascii="Arial" w:hAnsi="Arial" w:cs="Arial"/>
          <w:i/>
          <w:sz w:val="20"/>
          <w:szCs w:val="20"/>
        </w:rPr>
      </w:pPr>
      <w:r w:rsidRPr="00803F29">
        <w:rPr>
          <w:rFonts w:ascii="Arial" w:hAnsi="Arial" w:cs="Arial"/>
          <w:b/>
          <w:bCs/>
          <w:i/>
          <w:color w:val="000000" w:themeColor="text1"/>
          <w:sz w:val="20"/>
          <w:szCs w:val="20"/>
        </w:rPr>
        <w:t>UPDATE:</w:t>
      </w:r>
      <w:r w:rsidRPr="00803F29">
        <w:rPr>
          <w:rFonts w:ascii="Arial" w:hAnsi="Arial" w:cs="Arial"/>
          <w:i/>
          <w:color w:val="000000" w:themeColor="text1"/>
          <w:sz w:val="20"/>
          <w:szCs w:val="20"/>
        </w:rPr>
        <w:t xml:space="preserve"> </w:t>
      </w:r>
      <w:r w:rsidRPr="00803F29">
        <w:rPr>
          <w:rFonts w:ascii="Arial" w:hAnsi="Arial" w:cs="Arial"/>
          <w:i/>
          <w:sz w:val="20"/>
          <w:szCs w:val="20"/>
        </w:rPr>
        <w:t>LIDL management team have advised MLG 2018 KBT Ambassador that they endeavour to keep on top of the litter on a regular basis.</w:t>
      </w:r>
    </w:p>
    <w:bookmarkEnd w:id="993"/>
    <w:p w14:paraId="6B19A4DE" w14:textId="77777777" w:rsidR="005B558B" w:rsidRPr="00803F29" w:rsidRDefault="005B558B" w:rsidP="005B558B">
      <w:pPr>
        <w:pStyle w:val="Heading2"/>
        <w:jc w:val="center"/>
        <w:rPr>
          <w:rFonts w:ascii="Arial" w:hAnsi="Arial" w:cs="Arial"/>
          <w:b/>
          <w:sz w:val="20"/>
          <w:szCs w:val="20"/>
          <w:u w:val="single"/>
        </w:rPr>
      </w:pPr>
    </w:p>
    <w:p w14:paraId="51D6D0E8" w14:textId="77777777" w:rsidR="005B558B" w:rsidRDefault="005B558B" w:rsidP="005B558B">
      <w:pPr>
        <w:spacing w:after="0"/>
        <w:rPr>
          <w:rFonts w:ascii="Arial" w:hAnsi="Arial" w:cs="Arial"/>
          <w:b/>
          <w:i/>
          <w:sz w:val="20"/>
          <w:szCs w:val="20"/>
        </w:rPr>
      </w:pPr>
      <w:r w:rsidRPr="00803F29">
        <w:rPr>
          <w:rFonts w:ascii="Arial" w:hAnsi="Arial" w:cs="Arial"/>
          <w:b/>
          <w:i/>
          <w:sz w:val="20"/>
          <w:szCs w:val="20"/>
          <w:highlight w:val="green"/>
        </w:rPr>
        <w:t>R17-2019:</w:t>
      </w:r>
      <w:r w:rsidRPr="00803F29">
        <w:rPr>
          <w:rFonts w:ascii="Arial" w:hAnsi="Arial" w:cs="Arial"/>
          <w:b/>
          <w:i/>
          <w:sz w:val="20"/>
          <w:szCs w:val="20"/>
        </w:rPr>
        <w:t xml:space="preserve"> {R11-2018]:  That the party responsible for maintaining the school playing field</w:t>
      </w:r>
      <w:r>
        <w:rPr>
          <w:rFonts w:ascii="Arial" w:hAnsi="Arial" w:cs="Arial"/>
          <w:b/>
          <w:i/>
          <w:sz w:val="20"/>
          <w:szCs w:val="20"/>
        </w:rPr>
        <w:t xml:space="preserve"> </w:t>
      </w:r>
      <w:r w:rsidRPr="00803F29">
        <w:rPr>
          <w:rFonts w:ascii="Arial" w:hAnsi="Arial" w:cs="Arial"/>
          <w:b/>
          <w:i/>
          <w:sz w:val="20"/>
          <w:szCs w:val="20"/>
        </w:rPr>
        <w:t xml:space="preserve">is tasked with </w:t>
      </w:r>
    </w:p>
    <w:p w14:paraId="391942A7" w14:textId="77777777" w:rsidR="005B558B" w:rsidRPr="00803F29" w:rsidRDefault="005B558B" w:rsidP="005B558B">
      <w:pPr>
        <w:spacing w:after="0"/>
        <w:ind w:firstLine="720"/>
        <w:rPr>
          <w:rFonts w:ascii="Arial" w:hAnsi="Arial" w:cs="Arial"/>
          <w:b/>
          <w:i/>
          <w:sz w:val="20"/>
          <w:szCs w:val="20"/>
        </w:rPr>
      </w:pPr>
      <w:r w:rsidRPr="00803F29">
        <w:rPr>
          <w:rFonts w:ascii="Arial" w:hAnsi="Arial" w:cs="Arial"/>
          <w:b/>
          <w:i/>
          <w:sz w:val="20"/>
          <w:szCs w:val="20"/>
        </w:rPr>
        <w:t>picking up potentially dangerous litter such as bottles and cans.</w:t>
      </w:r>
    </w:p>
    <w:p w14:paraId="191EC980" w14:textId="77777777" w:rsidR="005B558B" w:rsidRPr="00803F29" w:rsidRDefault="005B558B" w:rsidP="005B558B">
      <w:pPr>
        <w:spacing w:after="0"/>
        <w:rPr>
          <w:rFonts w:ascii="Arial" w:hAnsi="Arial" w:cs="Arial"/>
          <w:b/>
          <w:bCs/>
          <w:i/>
          <w:sz w:val="20"/>
          <w:szCs w:val="20"/>
        </w:rPr>
      </w:pPr>
      <w:r w:rsidRPr="00803F29">
        <w:rPr>
          <w:rFonts w:ascii="Arial" w:hAnsi="Arial" w:cs="Arial"/>
          <w:i/>
          <w:sz w:val="20"/>
          <w:szCs w:val="20"/>
        </w:rPr>
        <w:t xml:space="preserve">        </w:t>
      </w:r>
      <w:r w:rsidRPr="00803F29">
        <w:rPr>
          <w:rFonts w:ascii="Arial" w:hAnsi="Arial" w:cs="Arial"/>
          <w:i/>
          <w:sz w:val="20"/>
          <w:szCs w:val="20"/>
        </w:rPr>
        <w:tab/>
      </w:r>
      <w:r w:rsidRPr="00803F29">
        <w:rPr>
          <w:rFonts w:ascii="Arial" w:hAnsi="Arial" w:cs="Arial"/>
          <w:b/>
          <w:bCs/>
          <w:i/>
          <w:sz w:val="20"/>
          <w:szCs w:val="20"/>
        </w:rPr>
        <w:t>REASON:</w:t>
      </w:r>
    </w:p>
    <w:p w14:paraId="4D24FC41" w14:textId="77777777" w:rsidR="005B558B" w:rsidRPr="00803F2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To minimise the possibility of injury to students when items remain in situ, mowed, creating sharp, jagged edges.</w:t>
      </w:r>
    </w:p>
    <w:p w14:paraId="1EEE31C4" w14:textId="77777777" w:rsidR="005B558B" w:rsidRPr="00803F29" w:rsidRDefault="005B558B" w:rsidP="005B558B">
      <w:pPr>
        <w:spacing w:after="0"/>
        <w:ind w:left="480" w:firstLine="240"/>
        <w:rPr>
          <w:rFonts w:ascii="Arial" w:hAnsi="Arial" w:cs="Arial"/>
          <w:i/>
          <w:sz w:val="20"/>
          <w:szCs w:val="20"/>
        </w:rPr>
      </w:pPr>
      <w:r w:rsidRPr="00803F29">
        <w:rPr>
          <w:rFonts w:ascii="Arial" w:hAnsi="Arial" w:cs="Arial"/>
          <w:b/>
          <w:bCs/>
          <w:i/>
          <w:color w:val="000000" w:themeColor="text1"/>
          <w:sz w:val="20"/>
          <w:szCs w:val="20"/>
        </w:rPr>
        <w:t>UPDATE:</w:t>
      </w:r>
      <w:r w:rsidRPr="00803F29">
        <w:rPr>
          <w:rFonts w:ascii="Arial" w:hAnsi="Arial" w:cs="Arial"/>
          <w:i/>
          <w:color w:val="000000" w:themeColor="text1"/>
          <w:sz w:val="20"/>
          <w:szCs w:val="20"/>
        </w:rPr>
        <w:t xml:space="preserve"> </w:t>
      </w:r>
      <w:r w:rsidRPr="00803F29">
        <w:rPr>
          <w:rFonts w:ascii="Arial" w:hAnsi="Arial" w:cs="Arial"/>
          <w:i/>
          <w:sz w:val="20"/>
          <w:szCs w:val="20"/>
        </w:rPr>
        <w:t xml:space="preserve">KEVI management have advised that attempts are made to keep the grounds clear of </w:t>
      </w:r>
    </w:p>
    <w:p w14:paraId="32F7F21D" w14:textId="77777777" w:rsidR="005B558B" w:rsidRPr="00803F29" w:rsidRDefault="005B558B" w:rsidP="005B558B">
      <w:pPr>
        <w:spacing w:after="0"/>
        <w:ind w:left="480" w:firstLine="240"/>
        <w:rPr>
          <w:rFonts w:ascii="Arial" w:hAnsi="Arial" w:cs="Arial"/>
          <w:i/>
          <w:sz w:val="20"/>
          <w:szCs w:val="20"/>
        </w:rPr>
      </w:pPr>
      <w:r w:rsidRPr="00803F29">
        <w:rPr>
          <w:rFonts w:ascii="Arial" w:hAnsi="Arial" w:cs="Arial"/>
          <w:i/>
          <w:sz w:val="20"/>
          <w:szCs w:val="20"/>
        </w:rPr>
        <w:t>cans and plastic bottles. They have also put</w:t>
      </w:r>
      <w:r>
        <w:rPr>
          <w:rFonts w:ascii="Arial" w:hAnsi="Arial" w:cs="Arial"/>
          <w:i/>
          <w:sz w:val="20"/>
          <w:szCs w:val="20"/>
        </w:rPr>
        <w:t>-up</w:t>
      </w:r>
      <w:r w:rsidRPr="00803F29">
        <w:rPr>
          <w:rFonts w:ascii="Arial" w:hAnsi="Arial" w:cs="Arial"/>
          <w:i/>
          <w:sz w:val="20"/>
          <w:szCs w:val="20"/>
        </w:rPr>
        <w:t xml:space="preserve"> Private Property</w:t>
      </w:r>
      <w:r>
        <w:rPr>
          <w:rFonts w:ascii="Arial" w:hAnsi="Arial" w:cs="Arial"/>
          <w:i/>
          <w:sz w:val="20"/>
          <w:szCs w:val="20"/>
        </w:rPr>
        <w:t>/N</w:t>
      </w:r>
      <w:r w:rsidRPr="00803F29">
        <w:rPr>
          <w:rFonts w:ascii="Arial" w:hAnsi="Arial" w:cs="Arial"/>
          <w:i/>
          <w:sz w:val="20"/>
          <w:szCs w:val="20"/>
        </w:rPr>
        <w:t>o Admittance</w:t>
      </w:r>
      <w:r>
        <w:rPr>
          <w:rFonts w:ascii="Arial" w:hAnsi="Arial" w:cs="Arial"/>
          <w:i/>
          <w:sz w:val="20"/>
          <w:szCs w:val="20"/>
        </w:rPr>
        <w:t>/</w:t>
      </w:r>
      <w:r w:rsidRPr="00803F29">
        <w:rPr>
          <w:rFonts w:ascii="Arial" w:hAnsi="Arial" w:cs="Arial"/>
          <w:i/>
          <w:sz w:val="20"/>
          <w:szCs w:val="20"/>
        </w:rPr>
        <w:t xml:space="preserve"> Trespassers will </w:t>
      </w:r>
    </w:p>
    <w:p w14:paraId="6D100811" w14:textId="77777777" w:rsidR="005B558B" w:rsidRPr="00803F29" w:rsidRDefault="005B558B" w:rsidP="005B558B">
      <w:pPr>
        <w:spacing w:after="0"/>
        <w:ind w:left="480" w:firstLine="240"/>
        <w:rPr>
          <w:rFonts w:ascii="Arial" w:hAnsi="Arial" w:cs="Arial"/>
          <w:i/>
          <w:sz w:val="20"/>
          <w:szCs w:val="20"/>
        </w:rPr>
      </w:pPr>
      <w:r w:rsidRPr="00803F29">
        <w:rPr>
          <w:rFonts w:ascii="Arial" w:hAnsi="Arial" w:cs="Arial"/>
          <w:i/>
          <w:sz w:val="20"/>
          <w:szCs w:val="20"/>
        </w:rPr>
        <w:t>be prosecuted signs on their field entrances.</w:t>
      </w:r>
    </w:p>
    <w:p w14:paraId="1B126399" w14:textId="77777777" w:rsidR="005B558B" w:rsidRPr="00803F29" w:rsidRDefault="005B558B" w:rsidP="005B558B">
      <w:pPr>
        <w:autoSpaceDE w:val="0"/>
        <w:autoSpaceDN w:val="0"/>
        <w:adjustRightInd w:val="0"/>
        <w:spacing w:after="0"/>
        <w:jc w:val="both"/>
        <w:rPr>
          <w:rFonts w:ascii="Arial" w:hAnsi="Arial" w:cs="Arial"/>
          <w:i/>
          <w:color w:val="000000" w:themeColor="text1"/>
          <w:sz w:val="20"/>
          <w:szCs w:val="20"/>
        </w:rPr>
      </w:pPr>
    </w:p>
    <w:p w14:paraId="2B839BF5" w14:textId="77777777" w:rsidR="005B558B" w:rsidRPr="00803F29" w:rsidRDefault="005B558B" w:rsidP="005B558B">
      <w:pPr>
        <w:autoSpaceDE w:val="0"/>
        <w:autoSpaceDN w:val="0"/>
        <w:adjustRightInd w:val="0"/>
        <w:spacing w:after="0"/>
        <w:jc w:val="both"/>
        <w:rPr>
          <w:rFonts w:ascii="Arial" w:hAnsi="Arial" w:cs="Arial"/>
          <w:b/>
          <w:bCs/>
          <w:i/>
          <w:iCs/>
          <w:color w:val="000000" w:themeColor="text1"/>
          <w:sz w:val="20"/>
          <w:szCs w:val="20"/>
        </w:rPr>
      </w:pPr>
      <w:r w:rsidRPr="2E8BD806">
        <w:rPr>
          <w:rFonts w:ascii="Arial" w:hAnsi="Arial" w:cs="Arial"/>
          <w:b/>
          <w:bCs/>
          <w:i/>
          <w:iCs/>
          <w:color w:val="000000" w:themeColor="text1"/>
          <w:sz w:val="20"/>
          <w:szCs w:val="20"/>
          <w:highlight w:val="green"/>
        </w:rPr>
        <w:t>RB4-2019:</w:t>
      </w:r>
      <w:r w:rsidRPr="2E8BD806">
        <w:rPr>
          <w:rFonts w:ascii="Arial" w:hAnsi="Arial" w:cs="Arial"/>
          <w:b/>
          <w:bCs/>
          <w:i/>
          <w:iCs/>
          <w:color w:val="000000" w:themeColor="text1"/>
          <w:sz w:val="20"/>
          <w:szCs w:val="20"/>
        </w:rPr>
        <w:t xml:space="preserve"> That a request is made to Stanners (Coopies Lane) business to provide and maintain a bin near </w:t>
      </w:r>
      <w:r>
        <w:tab/>
      </w:r>
      <w:r w:rsidRPr="2E8BD806">
        <w:rPr>
          <w:rFonts w:ascii="Arial" w:hAnsi="Arial" w:cs="Arial"/>
          <w:b/>
          <w:bCs/>
          <w:i/>
          <w:iCs/>
          <w:color w:val="000000" w:themeColor="text1"/>
          <w:sz w:val="20"/>
          <w:szCs w:val="20"/>
        </w:rPr>
        <w:t xml:space="preserve">their </w:t>
      </w:r>
      <w:r w:rsidRPr="2E8BD806">
        <w:rPr>
          <w:rFonts w:ascii="Arial" w:hAnsi="Arial" w:cs="Arial"/>
          <w:b/>
          <w:bCs/>
          <w:i/>
          <w:iCs/>
          <w:sz w:val="20"/>
          <w:szCs w:val="20"/>
        </w:rPr>
        <w:t xml:space="preserve">car hoover </w:t>
      </w:r>
      <w:r w:rsidRPr="2E8BD806">
        <w:rPr>
          <w:rFonts w:ascii="Arial" w:hAnsi="Arial" w:cs="Arial"/>
          <w:b/>
          <w:bCs/>
          <w:i/>
          <w:iCs/>
          <w:color w:val="000000" w:themeColor="text1"/>
          <w:sz w:val="20"/>
          <w:szCs w:val="20"/>
        </w:rPr>
        <w:t xml:space="preserve">facility. The scale of detritus is alarming where car owners hoover their car and just </w:t>
      </w:r>
      <w:r>
        <w:tab/>
      </w:r>
      <w:r w:rsidRPr="2E8BD806">
        <w:rPr>
          <w:rFonts w:ascii="Arial" w:hAnsi="Arial" w:cs="Arial"/>
          <w:b/>
          <w:bCs/>
          <w:i/>
          <w:iCs/>
          <w:color w:val="000000" w:themeColor="text1"/>
          <w:sz w:val="20"/>
          <w:szCs w:val="20"/>
        </w:rPr>
        <w:t xml:space="preserve">discard their takeaway cartons etc. onto the grass.  </w:t>
      </w:r>
      <w:r w:rsidRPr="2E8BD806">
        <w:rPr>
          <w:rFonts w:ascii="Arial" w:hAnsi="Arial" w:cs="Arial"/>
          <w:i/>
          <w:iCs/>
          <w:color w:val="000000" w:themeColor="text1"/>
          <w:sz w:val="20"/>
          <w:szCs w:val="20"/>
        </w:rPr>
        <w:t xml:space="preserve">           </w:t>
      </w:r>
    </w:p>
    <w:p w14:paraId="7302C265" w14:textId="77777777" w:rsidR="005B558B" w:rsidRPr="00803F29" w:rsidRDefault="005B558B" w:rsidP="005B558B">
      <w:pPr>
        <w:autoSpaceDE w:val="0"/>
        <w:autoSpaceDN w:val="0"/>
        <w:adjustRightInd w:val="0"/>
        <w:spacing w:after="0"/>
        <w:jc w:val="both"/>
        <w:rPr>
          <w:rFonts w:ascii="Arial" w:hAnsi="Arial" w:cs="Arial"/>
          <w:b/>
          <w:bCs/>
          <w:i/>
          <w:color w:val="000000" w:themeColor="text1"/>
          <w:sz w:val="20"/>
          <w:szCs w:val="20"/>
        </w:rPr>
      </w:pPr>
      <w:r w:rsidRPr="00803F29">
        <w:rPr>
          <w:rFonts w:ascii="Arial" w:hAnsi="Arial" w:cs="Arial"/>
          <w:i/>
          <w:color w:val="000000" w:themeColor="text1"/>
          <w:sz w:val="20"/>
          <w:szCs w:val="20"/>
        </w:rPr>
        <w:t xml:space="preserve">         </w:t>
      </w:r>
      <w:r w:rsidRPr="00803F29">
        <w:rPr>
          <w:rFonts w:ascii="Arial" w:hAnsi="Arial" w:cs="Arial"/>
          <w:i/>
          <w:color w:val="000000" w:themeColor="text1"/>
          <w:sz w:val="20"/>
          <w:szCs w:val="20"/>
        </w:rPr>
        <w:tab/>
      </w:r>
      <w:r w:rsidRPr="00803F29">
        <w:rPr>
          <w:rFonts w:ascii="Arial" w:hAnsi="Arial" w:cs="Arial"/>
          <w:b/>
          <w:bCs/>
          <w:i/>
          <w:color w:val="000000" w:themeColor="text1"/>
          <w:sz w:val="20"/>
          <w:szCs w:val="20"/>
        </w:rPr>
        <w:t xml:space="preserve">REASONS: </w:t>
      </w:r>
    </w:p>
    <w:p w14:paraId="4BE885F7" w14:textId="77777777" w:rsidR="005B558B" w:rsidRPr="00803F29" w:rsidRDefault="005B558B" w:rsidP="005B558B">
      <w:pPr>
        <w:numPr>
          <w:ilvl w:val="0"/>
          <w:numId w:val="7"/>
        </w:numPr>
        <w:autoSpaceDE w:val="0"/>
        <w:autoSpaceDN w:val="0"/>
        <w:adjustRightInd w:val="0"/>
        <w:spacing w:after="0"/>
        <w:jc w:val="both"/>
        <w:rPr>
          <w:rFonts w:ascii="Arial" w:hAnsi="Arial" w:cs="Arial"/>
          <w:i/>
          <w:color w:val="000000" w:themeColor="text1"/>
          <w:sz w:val="20"/>
          <w:szCs w:val="20"/>
        </w:rPr>
      </w:pPr>
      <w:r w:rsidRPr="00803F29">
        <w:rPr>
          <w:rFonts w:ascii="Arial" w:hAnsi="Arial" w:cs="Arial"/>
          <w:i/>
          <w:color w:val="000000" w:themeColor="text1"/>
          <w:sz w:val="20"/>
          <w:szCs w:val="20"/>
        </w:rPr>
        <w:t xml:space="preserve">To reduce litter pollution which is harmful to wildlife and domestic pets. </w:t>
      </w:r>
    </w:p>
    <w:p w14:paraId="32683683" w14:textId="77777777" w:rsidR="005B558B" w:rsidRPr="00803F29" w:rsidRDefault="005B558B" w:rsidP="005B558B">
      <w:pPr>
        <w:numPr>
          <w:ilvl w:val="0"/>
          <w:numId w:val="7"/>
        </w:numPr>
        <w:autoSpaceDE w:val="0"/>
        <w:autoSpaceDN w:val="0"/>
        <w:adjustRightInd w:val="0"/>
        <w:spacing w:after="0"/>
        <w:jc w:val="both"/>
        <w:rPr>
          <w:rFonts w:ascii="Arial" w:hAnsi="Arial" w:cs="Arial"/>
          <w:i/>
          <w:color w:val="000000" w:themeColor="text1"/>
          <w:sz w:val="20"/>
          <w:szCs w:val="20"/>
        </w:rPr>
      </w:pPr>
      <w:r w:rsidRPr="00803F29">
        <w:rPr>
          <w:rFonts w:ascii="Arial" w:hAnsi="Arial" w:cs="Arial"/>
          <w:i/>
          <w:color w:val="000000" w:themeColor="text1"/>
          <w:sz w:val="20"/>
          <w:szCs w:val="20"/>
        </w:rPr>
        <w:t xml:space="preserve">To try and encourage car owners to be responsible and put their rubbish in the near placed bin. </w:t>
      </w:r>
      <w:r w:rsidRPr="00803F29">
        <w:rPr>
          <w:rFonts w:ascii="Arial" w:hAnsi="Arial" w:cs="Arial"/>
          <w:i/>
          <w:sz w:val="20"/>
          <w:szCs w:val="20"/>
        </w:rPr>
        <w:t xml:space="preserve"> </w:t>
      </w:r>
    </w:p>
    <w:p w14:paraId="63001B00" w14:textId="77777777" w:rsidR="005B558B" w:rsidRDefault="005B558B" w:rsidP="005B558B">
      <w:pPr>
        <w:spacing w:after="0"/>
        <w:ind w:left="720"/>
        <w:rPr>
          <w:rFonts w:ascii="Arial" w:hAnsi="Arial" w:cs="Arial"/>
          <w:i/>
          <w:sz w:val="20"/>
          <w:szCs w:val="20"/>
        </w:rPr>
      </w:pPr>
      <w:r w:rsidRPr="00803F29">
        <w:rPr>
          <w:rFonts w:ascii="Arial" w:hAnsi="Arial" w:cs="Arial"/>
          <w:b/>
          <w:bCs/>
          <w:i/>
          <w:color w:val="000000" w:themeColor="text1"/>
          <w:sz w:val="20"/>
          <w:szCs w:val="20"/>
        </w:rPr>
        <w:t>UPDATE:</w:t>
      </w:r>
      <w:r w:rsidRPr="00803F29">
        <w:rPr>
          <w:rFonts w:ascii="Arial" w:hAnsi="Arial" w:cs="Arial"/>
          <w:i/>
          <w:color w:val="000000" w:themeColor="text1"/>
          <w:sz w:val="20"/>
          <w:szCs w:val="20"/>
        </w:rPr>
        <w:t xml:space="preserve"> </w:t>
      </w:r>
      <w:r w:rsidRPr="00803F29">
        <w:rPr>
          <w:rFonts w:ascii="Arial" w:hAnsi="Arial" w:cs="Arial"/>
          <w:i/>
          <w:sz w:val="20"/>
          <w:szCs w:val="20"/>
        </w:rPr>
        <w:t xml:space="preserve">A large new bin has been installed next to the hoover. It is </w:t>
      </w:r>
      <w:r>
        <w:rPr>
          <w:rFonts w:ascii="Arial" w:hAnsi="Arial" w:cs="Arial"/>
          <w:i/>
          <w:sz w:val="20"/>
          <w:szCs w:val="20"/>
        </w:rPr>
        <w:t>not known</w:t>
      </w:r>
      <w:r w:rsidRPr="00803F29">
        <w:rPr>
          <w:rFonts w:ascii="Arial" w:hAnsi="Arial" w:cs="Arial"/>
          <w:i/>
          <w:sz w:val="20"/>
          <w:szCs w:val="20"/>
        </w:rPr>
        <w:t xml:space="preserve"> when this was installed- result is there is now no litter on the grass area behind the hoover. Our thanks to the person / company who have addressed this.</w:t>
      </w:r>
    </w:p>
    <w:p w14:paraId="4E8769F2" w14:textId="77777777" w:rsidR="005B558B" w:rsidRPr="00803F29" w:rsidRDefault="005B558B" w:rsidP="005B558B">
      <w:pPr>
        <w:spacing w:after="0"/>
        <w:rPr>
          <w:rFonts w:ascii="Arial" w:hAnsi="Arial" w:cs="Arial"/>
          <w:b/>
          <w:bCs/>
          <w:i/>
          <w:iCs/>
          <w:sz w:val="20"/>
          <w:szCs w:val="20"/>
          <w:highlight w:val="green"/>
        </w:rPr>
      </w:pPr>
    </w:p>
    <w:p w14:paraId="3BF83F02" w14:textId="77777777" w:rsidR="005B558B" w:rsidRPr="00803F29" w:rsidRDefault="005B558B" w:rsidP="005B558B">
      <w:pPr>
        <w:spacing w:after="0"/>
        <w:rPr>
          <w:rFonts w:ascii="Arial" w:hAnsi="Arial" w:cs="Arial"/>
          <w:b/>
          <w:bCs/>
          <w:i/>
          <w:iCs/>
          <w:sz w:val="20"/>
          <w:szCs w:val="20"/>
        </w:rPr>
      </w:pPr>
      <w:r w:rsidRPr="2E8BD806">
        <w:rPr>
          <w:rFonts w:ascii="Arial" w:hAnsi="Arial" w:cs="Arial"/>
          <w:b/>
          <w:bCs/>
          <w:i/>
          <w:iCs/>
          <w:sz w:val="20"/>
          <w:szCs w:val="20"/>
          <w:highlight w:val="green"/>
        </w:rPr>
        <w:t xml:space="preserve">RB18-2019: </w:t>
      </w:r>
      <w:r w:rsidRPr="2E8BD806">
        <w:rPr>
          <w:rFonts w:ascii="Arial" w:hAnsi="Arial" w:cs="Arial"/>
          <w:b/>
          <w:bCs/>
          <w:i/>
          <w:iCs/>
          <w:sz w:val="20"/>
          <w:szCs w:val="20"/>
        </w:rPr>
        <w:t>It is proposed that the following improvement project is started in 2020 on St James car park:</w:t>
      </w:r>
    </w:p>
    <w:p w14:paraId="3D95FE40" w14:textId="77777777" w:rsidR="005B558B" w:rsidRPr="00803F29" w:rsidRDefault="005B558B" w:rsidP="00A60B67">
      <w:pPr>
        <w:pStyle w:val="ListParagraph"/>
        <w:numPr>
          <w:ilvl w:val="0"/>
          <w:numId w:val="16"/>
        </w:numPr>
        <w:spacing w:after="0"/>
        <w:rPr>
          <w:rFonts w:ascii="Arial" w:hAnsi="Arial" w:cs="Arial"/>
          <w:b/>
          <w:i/>
          <w:sz w:val="20"/>
          <w:szCs w:val="20"/>
        </w:rPr>
      </w:pPr>
      <w:r w:rsidRPr="00803F29">
        <w:rPr>
          <w:rFonts w:ascii="Arial" w:hAnsi="Arial" w:cs="Arial"/>
          <w:b/>
          <w:i/>
          <w:sz w:val="20"/>
          <w:szCs w:val="20"/>
        </w:rPr>
        <w:t>Label the commercial bins to show they can be used by the public.</w:t>
      </w:r>
    </w:p>
    <w:p w14:paraId="3E47C4E0" w14:textId="77777777" w:rsidR="005B558B" w:rsidRPr="00803F29" w:rsidRDefault="005B558B" w:rsidP="00A60B67">
      <w:pPr>
        <w:pStyle w:val="ListParagraph"/>
        <w:numPr>
          <w:ilvl w:val="0"/>
          <w:numId w:val="16"/>
        </w:numPr>
        <w:spacing w:after="0"/>
        <w:rPr>
          <w:rFonts w:ascii="Arial" w:hAnsi="Arial" w:cs="Arial"/>
          <w:b/>
          <w:i/>
          <w:sz w:val="20"/>
          <w:szCs w:val="20"/>
        </w:rPr>
      </w:pPr>
      <w:r w:rsidRPr="00803F29">
        <w:rPr>
          <w:rFonts w:ascii="Arial" w:hAnsi="Arial" w:cs="Arial"/>
          <w:b/>
          <w:i/>
          <w:sz w:val="20"/>
          <w:szCs w:val="20"/>
        </w:rPr>
        <w:t>Cut back the hedges between St James</w:t>
      </w:r>
      <w:r>
        <w:rPr>
          <w:rFonts w:ascii="Arial" w:hAnsi="Arial" w:cs="Arial"/>
          <w:b/>
          <w:i/>
          <w:sz w:val="20"/>
          <w:szCs w:val="20"/>
        </w:rPr>
        <w:t>’</w:t>
      </w:r>
      <w:r w:rsidRPr="00803F29">
        <w:rPr>
          <w:rFonts w:ascii="Arial" w:hAnsi="Arial" w:cs="Arial"/>
          <w:b/>
          <w:i/>
          <w:sz w:val="20"/>
          <w:szCs w:val="20"/>
        </w:rPr>
        <w:t xml:space="preserve"> car park and St James’ Church to make it easier to clear litter from the area.</w:t>
      </w:r>
    </w:p>
    <w:p w14:paraId="6258A73B" w14:textId="77777777" w:rsidR="005B558B" w:rsidRPr="00803F29" w:rsidRDefault="005B558B" w:rsidP="00A60B67">
      <w:pPr>
        <w:pStyle w:val="ListParagraph"/>
        <w:numPr>
          <w:ilvl w:val="0"/>
          <w:numId w:val="16"/>
        </w:numPr>
        <w:spacing w:after="0"/>
        <w:rPr>
          <w:rFonts w:ascii="Arial" w:hAnsi="Arial" w:cs="Arial"/>
          <w:b/>
          <w:i/>
          <w:sz w:val="20"/>
          <w:szCs w:val="20"/>
        </w:rPr>
      </w:pPr>
      <w:r w:rsidRPr="00803F29">
        <w:rPr>
          <w:rFonts w:ascii="Arial" w:hAnsi="Arial" w:cs="Arial"/>
          <w:b/>
          <w:i/>
          <w:sz w:val="20"/>
          <w:szCs w:val="20"/>
        </w:rPr>
        <w:t>Weed kill dandelions growing in the hedge.</w:t>
      </w:r>
    </w:p>
    <w:p w14:paraId="7E1464D0" w14:textId="77777777" w:rsidR="005B558B" w:rsidRPr="00803F29" w:rsidRDefault="005B558B" w:rsidP="00A60B67">
      <w:pPr>
        <w:pStyle w:val="ListParagraph"/>
        <w:numPr>
          <w:ilvl w:val="0"/>
          <w:numId w:val="16"/>
        </w:numPr>
        <w:spacing w:after="0"/>
        <w:rPr>
          <w:rFonts w:ascii="Arial" w:hAnsi="Arial" w:cs="Arial"/>
          <w:b/>
          <w:i/>
          <w:sz w:val="20"/>
          <w:szCs w:val="20"/>
        </w:rPr>
      </w:pPr>
      <w:r w:rsidRPr="00803F29">
        <w:rPr>
          <w:rFonts w:ascii="Arial" w:hAnsi="Arial" w:cs="Arial"/>
          <w:b/>
          <w:i/>
          <w:sz w:val="20"/>
          <w:szCs w:val="20"/>
        </w:rPr>
        <w:t>General deep clean using sweepers/hoovers to clean-up the car park.</w:t>
      </w:r>
    </w:p>
    <w:p w14:paraId="6F6C6C5B" w14:textId="77777777" w:rsidR="005B558B" w:rsidRPr="00803F29" w:rsidRDefault="005B558B" w:rsidP="005B558B">
      <w:pPr>
        <w:spacing w:after="0"/>
        <w:rPr>
          <w:rFonts w:ascii="Arial" w:hAnsi="Arial" w:cs="Arial"/>
          <w:b/>
          <w:bCs/>
          <w:i/>
          <w:sz w:val="20"/>
          <w:szCs w:val="20"/>
        </w:rPr>
      </w:pPr>
      <w:r w:rsidRPr="00803F29">
        <w:rPr>
          <w:rFonts w:ascii="Arial" w:hAnsi="Arial" w:cs="Arial"/>
          <w:b/>
          <w:i/>
          <w:sz w:val="20"/>
          <w:szCs w:val="20"/>
        </w:rPr>
        <w:t xml:space="preserve">          </w:t>
      </w:r>
      <w:r>
        <w:rPr>
          <w:rFonts w:ascii="Arial" w:hAnsi="Arial" w:cs="Arial"/>
          <w:b/>
          <w:i/>
          <w:sz w:val="20"/>
          <w:szCs w:val="20"/>
        </w:rPr>
        <w:tab/>
      </w:r>
      <w:r w:rsidRPr="00803F29">
        <w:rPr>
          <w:rFonts w:ascii="Arial" w:hAnsi="Arial" w:cs="Arial"/>
          <w:b/>
          <w:bCs/>
          <w:i/>
          <w:sz w:val="20"/>
          <w:szCs w:val="20"/>
        </w:rPr>
        <w:t>REASONS:</w:t>
      </w:r>
    </w:p>
    <w:p w14:paraId="2D85D55F" w14:textId="77777777" w:rsidR="005B558B" w:rsidRPr="00803F29" w:rsidRDefault="005B558B" w:rsidP="005B558B">
      <w:pPr>
        <w:pStyle w:val="ListParagraph"/>
        <w:numPr>
          <w:ilvl w:val="0"/>
          <w:numId w:val="12"/>
        </w:numPr>
        <w:spacing w:after="0"/>
        <w:rPr>
          <w:rFonts w:ascii="Arial" w:hAnsi="Arial" w:cs="Arial"/>
          <w:i/>
          <w:sz w:val="20"/>
          <w:szCs w:val="20"/>
        </w:rPr>
      </w:pPr>
      <w:r w:rsidRPr="00803F29">
        <w:rPr>
          <w:rFonts w:ascii="Arial" w:hAnsi="Arial" w:cs="Arial"/>
          <w:i/>
          <w:sz w:val="20"/>
          <w:szCs w:val="20"/>
        </w:rPr>
        <w:t>To improve litter control in this busy car park.</w:t>
      </w:r>
    </w:p>
    <w:p w14:paraId="02577029" w14:textId="77777777" w:rsidR="005B558B" w:rsidRPr="00803F29" w:rsidRDefault="005B558B" w:rsidP="005B558B">
      <w:pPr>
        <w:pStyle w:val="ListParagraph"/>
        <w:numPr>
          <w:ilvl w:val="0"/>
          <w:numId w:val="12"/>
        </w:numPr>
        <w:spacing w:after="0"/>
        <w:rPr>
          <w:rFonts w:ascii="Arial" w:hAnsi="Arial" w:cs="Arial"/>
          <w:i/>
          <w:sz w:val="20"/>
          <w:szCs w:val="20"/>
        </w:rPr>
      </w:pPr>
      <w:r w:rsidRPr="00803F29">
        <w:rPr>
          <w:rFonts w:ascii="Arial" w:hAnsi="Arial" w:cs="Arial"/>
          <w:i/>
          <w:sz w:val="20"/>
          <w:szCs w:val="20"/>
        </w:rPr>
        <w:t>To improve the appearance of the car park to discourage littering.</w:t>
      </w:r>
    </w:p>
    <w:p w14:paraId="6F7695C8" w14:textId="77777777" w:rsidR="005B558B" w:rsidRPr="00803F29" w:rsidRDefault="005B558B" w:rsidP="005B558B">
      <w:pPr>
        <w:pStyle w:val="ListParagraph"/>
        <w:numPr>
          <w:ilvl w:val="0"/>
          <w:numId w:val="12"/>
        </w:numPr>
        <w:spacing w:after="0"/>
        <w:rPr>
          <w:rFonts w:ascii="Arial" w:hAnsi="Arial" w:cs="Arial"/>
          <w:i/>
          <w:sz w:val="20"/>
          <w:szCs w:val="20"/>
        </w:rPr>
      </w:pPr>
      <w:r w:rsidRPr="00803F29">
        <w:rPr>
          <w:rFonts w:ascii="Arial" w:hAnsi="Arial" w:cs="Arial"/>
          <w:i/>
          <w:sz w:val="20"/>
          <w:szCs w:val="20"/>
        </w:rPr>
        <w:t>To make it safer for Morpeth Litter Group volunteers top extract litter from the hedge.</w:t>
      </w:r>
    </w:p>
    <w:p w14:paraId="335CFF0A" w14:textId="058E9A35" w:rsidR="005B558B" w:rsidRDefault="005B558B" w:rsidP="005B558B">
      <w:pPr>
        <w:spacing w:after="0"/>
        <w:ind w:left="720"/>
        <w:rPr>
          <w:rFonts w:ascii="Arial" w:hAnsi="Arial" w:cs="Arial"/>
          <w:i/>
          <w:color w:val="000000" w:themeColor="text1"/>
          <w:sz w:val="20"/>
          <w:szCs w:val="20"/>
        </w:rPr>
      </w:pPr>
      <w:r w:rsidRPr="00803F29">
        <w:rPr>
          <w:rFonts w:ascii="Arial" w:hAnsi="Arial" w:cs="Arial"/>
          <w:b/>
          <w:bCs/>
          <w:i/>
          <w:color w:val="000000" w:themeColor="text1"/>
          <w:sz w:val="20"/>
          <w:szCs w:val="20"/>
        </w:rPr>
        <w:t>UPDATE:</w:t>
      </w:r>
      <w:r w:rsidRPr="00803F29">
        <w:rPr>
          <w:rFonts w:ascii="Arial" w:hAnsi="Arial" w:cs="Arial"/>
          <w:i/>
          <w:color w:val="000000" w:themeColor="text1"/>
          <w:sz w:val="20"/>
          <w:szCs w:val="20"/>
        </w:rPr>
        <w:t xml:space="preserve"> NCC NEAT </w:t>
      </w:r>
      <w:r w:rsidR="00685E12">
        <w:rPr>
          <w:rFonts w:ascii="Arial" w:hAnsi="Arial" w:cs="Arial"/>
          <w:i/>
          <w:color w:val="000000" w:themeColor="text1"/>
          <w:sz w:val="20"/>
          <w:szCs w:val="20"/>
        </w:rPr>
        <w:t xml:space="preserve">team </w:t>
      </w:r>
      <w:r w:rsidRPr="00803F29">
        <w:rPr>
          <w:rFonts w:ascii="Arial" w:hAnsi="Arial" w:cs="Arial"/>
          <w:i/>
          <w:color w:val="000000" w:themeColor="text1"/>
          <w:sz w:val="20"/>
          <w:szCs w:val="20"/>
        </w:rPr>
        <w:t>have substantially cut</w:t>
      </w:r>
      <w:r>
        <w:rPr>
          <w:rFonts w:ascii="Arial" w:hAnsi="Arial" w:cs="Arial"/>
          <w:i/>
          <w:color w:val="000000" w:themeColor="text1"/>
          <w:sz w:val="20"/>
          <w:szCs w:val="20"/>
        </w:rPr>
        <w:t xml:space="preserve"> </w:t>
      </w:r>
      <w:r w:rsidRPr="00803F29">
        <w:rPr>
          <w:rFonts w:ascii="Arial" w:hAnsi="Arial" w:cs="Arial"/>
          <w:i/>
          <w:color w:val="000000" w:themeColor="text1"/>
          <w:sz w:val="20"/>
          <w:szCs w:val="20"/>
        </w:rPr>
        <w:t>back the bushes along St. James</w:t>
      </w:r>
      <w:r>
        <w:rPr>
          <w:rFonts w:ascii="Arial" w:hAnsi="Arial" w:cs="Arial"/>
          <w:i/>
          <w:color w:val="000000" w:themeColor="text1"/>
          <w:sz w:val="20"/>
          <w:szCs w:val="20"/>
        </w:rPr>
        <w:t>’</w:t>
      </w:r>
      <w:r w:rsidRPr="00803F29">
        <w:rPr>
          <w:rFonts w:ascii="Arial" w:hAnsi="Arial" w:cs="Arial"/>
          <w:i/>
          <w:color w:val="000000" w:themeColor="text1"/>
          <w:sz w:val="20"/>
          <w:szCs w:val="20"/>
        </w:rPr>
        <w:t xml:space="preserve"> Church wall</w:t>
      </w:r>
      <w:r>
        <w:rPr>
          <w:rFonts w:ascii="Arial" w:hAnsi="Arial" w:cs="Arial"/>
          <w:i/>
          <w:color w:val="000000" w:themeColor="text1"/>
          <w:sz w:val="20"/>
          <w:szCs w:val="20"/>
        </w:rPr>
        <w:t>. T</w:t>
      </w:r>
      <w:r w:rsidRPr="00803F29">
        <w:rPr>
          <w:rFonts w:ascii="Arial" w:hAnsi="Arial" w:cs="Arial"/>
          <w:i/>
          <w:color w:val="000000" w:themeColor="text1"/>
          <w:sz w:val="20"/>
          <w:szCs w:val="20"/>
        </w:rPr>
        <w:t>his has helped MLG volunteers to pick up litter safely. The car park continues to be hit by high scale of litter, no bins exist at the top end of the car park, people just throw their drink cups out of their car. Only by catching people littering and penalising them will this attitude change.</w:t>
      </w:r>
    </w:p>
    <w:p w14:paraId="11B0E3E6" w14:textId="77777777" w:rsidR="005B558B" w:rsidRPr="00803F29" w:rsidRDefault="005B558B" w:rsidP="005B558B">
      <w:pPr>
        <w:spacing w:after="0"/>
        <w:ind w:left="720"/>
        <w:rPr>
          <w:rFonts w:ascii="Arial" w:hAnsi="Arial" w:cs="Arial"/>
          <w:i/>
          <w:color w:val="000000" w:themeColor="text1"/>
          <w:sz w:val="20"/>
          <w:szCs w:val="20"/>
        </w:rPr>
      </w:pPr>
    </w:p>
    <w:p w14:paraId="4A23AA0C" w14:textId="77777777" w:rsidR="005B558B" w:rsidRPr="00803F29" w:rsidRDefault="005B558B" w:rsidP="005B558B">
      <w:pPr>
        <w:spacing w:after="0"/>
        <w:rPr>
          <w:rFonts w:ascii="Arial" w:hAnsi="Arial" w:cs="Arial"/>
          <w:b/>
          <w:bCs/>
          <w:i/>
          <w:iCs/>
          <w:sz w:val="20"/>
          <w:szCs w:val="20"/>
        </w:rPr>
      </w:pPr>
      <w:r w:rsidRPr="2E8BD806">
        <w:rPr>
          <w:rFonts w:ascii="Arial" w:hAnsi="Arial" w:cs="Arial"/>
          <w:b/>
          <w:bCs/>
          <w:i/>
          <w:iCs/>
          <w:sz w:val="20"/>
          <w:szCs w:val="20"/>
          <w:highlight w:val="green"/>
        </w:rPr>
        <w:t>RB25-2019:</w:t>
      </w:r>
      <w:r w:rsidRPr="2E8BD806">
        <w:rPr>
          <w:rFonts w:ascii="Arial" w:hAnsi="Arial" w:cs="Arial"/>
          <w:b/>
          <w:bCs/>
          <w:i/>
          <w:iCs/>
          <w:sz w:val="20"/>
          <w:szCs w:val="20"/>
        </w:rPr>
        <w:t xml:space="preserve"> The existing doggy bin at the rear of Hillside Convenience store and behind the burn replaced </w:t>
      </w:r>
    </w:p>
    <w:p w14:paraId="553F70BD" w14:textId="77777777" w:rsidR="005B558B" w:rsidRPr="00803F29" w:rsidRDefault="005B558B" w:rsidP="005B558B">
      <w:pPr>
        <w:spacing w:after="0"/>
        <w:ind w:firstLine="720"/>
        <w:rPr>
          <w:rFonts w:ascii="Arial" w:hAnsi="Arial" w:cs="Arial"/>
          <w:b/>
          <w:bCs/>
          <w:i/>
          <w:iCs/>
          <w:sz w:val="20"/>
          <w:szCs w:val="20"/>
        </w:rPr>
      </w:pPr>
      <w:r w:rsidRPr="2E8BD806">
        <w:rPr>
          <w:rFonts w:ascii="Arial" w:hAnsi="Arial" w:cs="Arial"/>
          <w:b/>
          <w:bCs/>
          <w:i/>
          <w:iCs/>
          <w:sz w:val="20"/>
          <w:szCs w:val="20"/>
        </w:rPr>
        <w:t>with a dual use blue bin.</w:t>
      </w:r>
    </w:p>
    <w:p w14:paraId="7DD4EF74" w14:textId="77777777" w:rsidR="005B558B" w:rsidRPr="00803F29" w:rsidRDefault="005B558B" w:rsidP="005B558B">
      <w:pPr>
        <w:spacing w:after="0"/>
        <w:rPr>
          <w:rFonts w:ascii="Arial" w:hAnsi="Arial" w:cs="Arial"/>
          <w:b/>
          <w:bCs/>
          <w:i/>
          <w:sz w:val="20"/>
          <w:szCs w:val="20"/>
        </w:rPr>
      </w:pPr>
      <w:r w:rsidRPr="00803F29">
        <w:rPr>
          <w:rFonts w:ascii="Arial" w:hAnsi="Arial" w:cs="Arial"/>
          <w:b/>
          <w:i/>
          <w:sz w:val="20"/>
          <w:szCs w:val="20"/>
        </w:rPr>
        <w:t xml:space="preserve">           </w:t>
      </w:r>
      <w:r>
        <w:rPr>
          <w:rFonts w:ascii="Arial" w:hAnsi="Arial" w:cs="Arial"/>
          <w:b/>
          <w:i/>
          <w:sz w:val="20"/>
          <w:szCs w:val="20"/>
        </w:rPr>
        <w:tab/>
      </w:r>
      <w:r w:rsidRPr="00803F29">
        <w:rPr>
          <w:rFonts w:ascii="Arial" w:hAnsi="Arial" w:cs="Arial"/>
          <w:b/>
          <w:bCs/>
          <w:i/>
          <w:sz w:val="20"/>
          <w:szCs w:val="20"/>
        </w:rPr>
        <w:t>REASON:</w:t>
      </w:r>
    </w:p>
    <w:p w14:paraId="6CF32B73" w14:textId="77777777" w:rsidR="005B558B" w:rsidRPr="00803F29" w:rsidRDefault="005B558B" w:rsidP="005B558B">
      <w:pPr>
        <w:pStyle w:val="ListParagraph"/>
        <w:numPr>
          <w:ilvl w:val="0"/>
          <w:numId w:val="9"/>
        </w:numPr>
        <w:spacing w:after="0"/>
        <w:ind w:left="1094" w:hanging="357"/>
        <w:rPr>
          <w:rFonts w:ascii="Arial" w:hAnsi="Arial" w:cs="Arial"/>
          <w:i/>
          <w:sz w:val="20"/>
          <w:szCs w:val="20"/>
        </w:rPr>
      </w:pPr>
      <w:r w:rsidRPr="00803F29">
        <w:rPr>
          <w:rFonts w:ascii="Arial" w:hAnsi="Arial" w:cs="Arial"/>
          <w:i/>
          <w:sz w:val="20"/>
          <w:szCs w:val="20"/>
        </w:rPr>
        <w:t>The high volume of cans / bottles gives us a chance they could be captured by a blue bin.</w:t>
      </w:r>
    </w:p>
    <w:p w14:paraId="47D6D3C9" w14:textId="77777777" w:rsidR="005B558B" w:rsidRDefault="005B558B" w:rsidP="005B558B">
      <w:pPr>
        <w:spacing w:after="0"/>
        <w:ind w:left="720"/>
        <w:rPr>
          <w:rFonts w:ascii="Arial" w:hAnsi="Arial" w:cs="Arial"/>
          <w:i/>
          <w:color w:val="000000" w:themeColor="text1"/>
          <w:sz w:val="20"/>
          <w:szCs w:val="20"/>
        </w:rPr>
      </w:pPr>
      <w:r w:rsidRPr="00803F29">
        <w:rPr>
          <w:rFonts w:ascii="Arial" w:hAnsi="Arial" w:cs="Arial"/>
          <w:b/>
          <w:bCs/>
          <w:i/>
          <w:color w:val="000000" w:themeColor="text1"/>
          <w:sz w:val="20"/>
          <w:szCs w:val="20"/>
        </w:rPr>
        <w:t>UPDATE:</w:t>
      </w:r>
      <w:r w:rsidRPr="00803F29">
        <w:rPr>
          <w:rFonts w:ascii="Arial" w:hAnsi="Arial" w:cs="Arial"/>
          <w:i/>
          <w:color w:val="000000" w:themeColor="text1"/>
          <w:sz w:val="20"/>
          <w:szCs w:val="20"/>
        </w:rPr>
        <w:t xml:space="preserve"> MTC have replaced the old-style bin at the corner of Oldgate / Newgate St. moving this bin to this location. It has helped to reduce the scale of litter in this area. Our thanks to everyone for making this change happen.</w:t>
      </w:r>
    </w:p>
    <w:p w14:paraId="1787AD59" w14:textId="77777777" w:rsidR="005B558B" w:rsidRPr="00803F29" w:rsidRDefault="005B558B" w:rsidP="005B558B">
      <w:pPr>
        <w:spacing w:after="0"/>
        <w:ind w:left="720"/>
        <w:rPr>
          <w:rFonts w:ascii="Arial" w:hAnsi="Arial" w:cs="Arial"/>
          <w:i/>
          <w:color w:val="000000" w:themeColor="text1"/>
          <w:sz w:val="20"/>
          <w:szCs w:val="20"/>
        </w:rPr>
      </w:pPr>
    </w:p>
    <w:p w14:paraId="4B11F551" w14:textId="77777777" w:rsidR="005B558B" w:rsidRDefault="005B558B" w:rsidP="005B558B">
      <w:pPr>
        <w:spacing w:after="0"/>
        <w:rPr>
          <w:rFonts w:ascii="Arial" w:hAnsi="Arial" w:cs="Arial"/>
          <w:b/>
          <w:i/>
          <w:sz w:val="20"/>
          <w:szCs w:val="20"/>
        </w:rPr>
      </w:pPr>
      <w:r w:rsidRPr="00803F29">
        <w:rPr>
          <w:rFonts w:ascii="Arial" w:hAnsi="Arial" w:cs="Arial"/>
          <w:b/>
          <w:i/>
          <w:sz w:val="20"/>
          <w:szCs w:val="20"/>
          <w:highlight w:val="green"/>
        </w:rPr>
        <w:t>RB28-2019:</w:t>
      </w:r>
      <w:r w:rsidRPr="00803F29">
        <w:rPr>
          <w:rFonts w:ascii="Arial" w:hAnsi="Arial" w:cs="Arial"/>
          <w:b/>
          <w:i/>
          <w:sz w:val="20"/>
          <w:szCs w:val="20"/>
        </w:rPr>
        <w:t xml:space="preserve">  2019 request to relocate the existing bin at the junction of Cottingwood Vale / Cottingwood Lane </w:t>
      </w:r>
    </w:p>
    <w:p w14:paraId="0AFCF0EE" w14:textId="77777777" w:rsidR="005B558B" w:rsidRPr="00803F29" w:rsidRDefault="005B558B" w:rsidP="005B558B">
      <w:pPr>
        <w:spacing w:after="0"/>
        <w:ind w:firstLine="720"/>
        <w:rPr>
          <w:rFonts w:ascii="Arial" w:hAnsi="Arial" w:cs="Arial"/>
          <w:b/>
          <w:bCs/>
          <w:i/>
          <w:iCs/>
          <w:sz w:val="20"/>
          <w:szCs w:val="20"/>
        </w:rPr>
      </w:pPr>
      <w:r w:rsidRPr="2E8BD806">
        <w:rPr>
          <w:rFonts w:ascii="Arial" w:hAnsi="Arial" w:cs="Arial"/>
          <w:b/>
          <w:bCs/>
          <w:i/>
          <w:iCs/>
          <w:sz w:val="20"/>
          <w:szCs w:val="20"/>
        </w:rPr>
        <w:t xml:space="preserve">to a higher position near the entrance to KEVI rugby grounds. </w:t>
      </w:r>
    </w:p>
    <w:p w14:paraId="24B39F66" w14:textId="77777777" w:rsidR="005B558B" w:rsidRPr="00803F29" w:rsidRDefault="005B558B" w:rsidP="005B558B">
      <w:pPr>
        <w:spacing w:after="0"/>
        <w:rPr>
          <w:rFonts w:ascii="Arial" w:hAnsi="Arial" w:cs="Arial"/>
          <w:b/>
          <w:bCs/>
          <w:sz w:val="20"/>
          <w:szCs w:val="20"/>
        </w:rPr>
      </w:pPr>
      <w:r w:rsidRPr="00803F29">
        <w:rPr>
          <w:rFonts w:ascii="Arial" w:hAnsi="Arial" w:cs="Arial"/>
          <w:b/>
          <w:i/>
          <w:sz w:val="20"/>
          <w:szCs w:val="20"/>
        </w:rPr>
        <w:t xml:space="preserve">          </w:t>
      </w:r>
      <w:r w:rsidRPr="00803F29">
        <w:rPr>
          <w:rFonts w:ascii="Arial" w:hAnsi="Arial" w:cs="Arial"/>
          <w:b/>
          <w:i/>
          <w:sz w:val="20"/>
          <w:szCs w:val="20"/>
        </w:rPr>
        <w:tab/>
      </w:r>
      <w:r w:rsidRPr="00803F29">
        <w:rPr>
          <w:rFonts w:ascii="Arial" w:hAnsi="Arial" w:cs="Arial"/>
          <w:b/>
          <w:bCs/>
          <w:i/>
          <w:sz w:val="20"/>
          <w:szCs w:val="20"/>
        </w:rPr>
        <w:t>REASONS</w:t>
      </w:r>
      <w:r w:rsidRPr="00803F29">
        <w:rPr>
          <w:rFonts w:ascii="Arial" w:hAnsi="Arial" w:cs="Arial"/>
          <w:b/>
          <w:bCs/>
          <w:sz w:val="20"/>
          <w:szCs w:val="20"/>
        </w:rPr>
        <w:t>:</w:t>
      </w:r>
    </w:p>
    <w:p w14:paraId="19F6C3BB" w14:textId="77777777" w:rsidR="005B558B" w:rsidRPr="00803F29" w:rsidRDefault="005B558B" w:rsidP="005B558B">
      <w:pPr>
        <w:pStyle w:val="ListParagraph"/>
        <w:numPr>
          <w:ilvl w:val="0"/>
          <w:numId w:val="9"/>
        </w:numPr>
        <w:spacing w:after="0"/>
        <w:rPr>
          <w:rFonts w:ascii="Arial" w:hAnsi="Arial" w:cs="Arial"/>
          <w:i/>
          <w:sz w:val="20"/>
          <w:szCs w:val="20"/>
        </w:rPr>
      </w:pPr>
      <w:r w:rsidRPr="00803F29">
        <w:rPr>
          <w:rFonts w:ascii="Arial" w:hAnsi="Arial" w:cs="Arial"/>
          <w:i/>
          <w:sz w:val="20"/>
          <w:szCs w:val="20"/>
        </w:rPr>
        <w:t>To control litter pollution which is harmful to wildlife and domestic pets.</w:t>
      </w:r>
    </w:p>
    <w:p w14:paraId="2ABF8ED6" w14:textId="77777777" w:rsidR="005B558B" w:rsidRPr="00803F29" w:rsidRDefault="005B558B" w:rsidP="005B558B">
      <w:pPr>
        <w:pStyle w:val="ListParagraph"/>
        <w:numPr>
          <w:ilvl w:val="0"/>
          <w:numId w:val="9"/>
        </w:numPr>
        <w:spacing w:after="0"/>
        <w:rPr>
          <w:rFonts w:ascii="Arial" w:hAnsi="Arial" w:cs="Arial"/>
          <w:sz w:val="20"/>
          <w:szCs w:val="20"/>
        </w:rPr>
      </w:pPr>
      <w:r w:rsidRPr="00803F29">
        <w:rPr>
          <w:rFonts w:ascii="Arial" w:hAnsi="Arial" w:cs="Arial"/>
          <w:i/>
          <w:sz w:val="20"/>
          <w:szCs w:val="20"/>
        </w:rPr>
        <w:t>To ensure that litter from the school is effectively controlled.</w:t>
      </w:r>
      <w:r w:rsidRPr="00803F29">
        <w:rPr>
          <w:rFonts w:ascii="Arial" w:hAnsi="Arial" w:cs="Arial"/>
          <w:sz w:val="20"/>
          <w:szCs w:val="20"/>
        </w:rPr>
        <w:t xml:space="preserve">   </w:t>
      </w:r>
    </w:p>
    <w:p w14:paraId="11D78089" w14:textId="77777777" w:rsidR="005B558B" w:rsidRPr="00803F29" w:rsidRDefault="005B558B" w:rsidP="005B558B">
      <w:pPr>
        <w:pStyle w:val="ListParagraph"/>
        <w:numPr>
          <w:ilvl w:val="0"/>
          <w:numId w:val="9"/>
        </w:numPr>
        <w:spacing w:after="0"/>
        <w:rPr>
          <w:rFonts w:ascii="Arial" w:hAnsi="Arial" w:cs="Arial"/>
          <w:sz w:val="20"/>
          <w:szCs w:val="20"/>
        </w:rPr>
      </w:pPr>
      <w:r w:rsidRPr="00803F29">
        <w:rPr>
          <w:rFonts w:ascii="Arial" w:hAnsi="Arial" w:cs="Arial"/>
          <w:sz w:val="20"/>
          <w:szCs w:val="20"/>
        </w:rPr>
        <w:t>To provide bin where dog walkers can place their full doggy bags – a very popular location for dog walkers.</w:t>
      </w:r>
    </w:p>
    <w:p w14:paraId="18131F18" w14:textId="77777777" w:rsidR="00505309" w:rsidRDefault="005B558B" w:rsidP="00935488">
      <w:pPr>
        <w:spacing w:after="0"/>
        <w:ind w:left="720"/>
        <w:rPr>
          <w:rFonts w:ascii="Arial" w:hAnsi="Arial" w:cs="Arial"/>
          <w:i/>
          <w:color w:val="000000" w:themeColor="text1"/>
          <w:sz w:val="20"/>
          <w:szCs w:val="20"/>
        </w:rPr>
      </w:pPr>
      <w:r w:rsidRPr="00803F29">
        <w:rPr>
          <w:rFonts w:ascii="Arial" w:hAnsi="Arial" w:cs="Arial"/>
          <w:b/>
          <w:bCs/>
          <w:i/>
          <w:color w:val="000000" w:themeColor="text1"/>
          <w:sz w:val="20"/>
          <w:szCs w:val="20"/>
        </w:rPr>
        <w:t>UPDATE:</w:t>
      </w:r>
      <w:r w:rsidRPr="00803F29">
        <w:rPr>
          <w:rFonts w:ascii="Arial" w:hAnsi="Arial" w:cs="Arial"/>
          <w:i/>
          <w:color w:val="000000" w:themeColor="text1"/>
          <w:sz w:val="20"/>
          <w:szCs w:val="20"/>
        </w:rPr>
        <w:t xml:space="preserve"> MTC have removed the bin at Cottingwood Vale / Cottingwood Lane. New</w:t>
      </w:r>
      <w:r>
        <w:rPr>
          <w:rFonts w:ascii="Arial" w:hAnsi="Arial" w:cs="Arial"/>
          <w:i/>
          <w:color w:val="000000" w:themeColor="text1"/>
          <w:sz w:val="20"/>
          <w:szCs w:val="20"/>
        </w:rPr>
        <w:t xml:space="preserve"> b</w:t>
      </w:r>
      <w:r w:rsidRPr="00803F29">
        <w:rPr>
          <w:rFonts w:ascii="Arial" w:hAnsi="Arial" w:cs="Arial"/>
          <w:i/>
          <w:color w:val="000000" w:themeColor="text1"/>
          <w:sz w:val="20"/>
          <w:szCs w:val="20"/>
        </w:rPr>
        <w:t>lue bin installed at the entrance to KEVI’s rugby ground. There is a distinct improvement in this area with little litter in this general area.</w:t>
      </w:r>
      <w:r w:rsidR="00935488">
        <w:rPr>
          <w:rFonts w:ascii="Arial" w:hAnsi="Arial" w:cs="Arial"/>
          <w:i/>
          <w:color w:val="000000" w:themeColor="text1"/>
          <w:sz w:val="20"/>
          <w:szCs w:val="20"/>
        </w:rPr>
        <w:t xml:space="preserve"> </w:t>
      </w:r>
    </w:p>
    <w:p w14:paraId="02058166" w14:textId="7A5A339C" w:rsidR="005B558B" w:rsidRDefault="005B558B" w:rsidP="00935488">
      <w:pPr>
        <w:spacing w:after="0"/>
        <w:ind w:left="720"/>
        <w:rPr>
          <w:rFonts w:ascii="Arial" w:hAnsi="Arial" w:cs="Arial"/>
          <w:i/>
          <w:color w:val="000000" w:themeColor="text1"/>
          <w:sz w:val="20"/>
          <w:szCs w:val="20"/>
        </w:rPr>
      </w:pPr>
      <w:r w:rsidRPr="00803F29">
        <w:rPr>
          <w:rFonts w:ascii="Arial" w:hAnsi="Arial" w:cs="Arial"/>
          <w:i/>
          <w:color w:val="000000" w:themeColor="text1"/>
          <w:sz w:val="20"/>
          <w:szCs w:val="20"/>
        </w:rPr>
        <w:t>Our thanks to everyone for making this change happen.</w:t>
      </w:r>
    </w:p>
    <w:p w14:paraId="717AD30B" w14:textId="77777777" w:rsidR="00D71417" w:rsidRPr="00803F29" w:rsidRDefault="00D71417" w:rsidP="00935488">
      <w:pPr>
        <w:spacing w:after="0"/>
        <w:ind w:left="720"/>
        <w:rPr>
          <w:rFonts w:ascii="Arial" w:hAnsi="Arial" w:cs="Arial"/>
          <w:i/>
          <w:color w:val="000000" w:themeColor="text1"/>
          <w:sz w:val="20"/>
          <w:szCs w:val="20"/>
        </w:rPr>
      </w:pPr>
    </w:p>
    <w:p w14:paraId="2841C8AC" w14:textId="77777777" w:rsidR="005B558B" w:rsidRPr="00803F29" w:rsidRDefault="005B558B" w:rsidP="005B558B">
      <w:pPr>
        <w:spacing w:after="0"/>
        <w:rPr>
          <w:rFonts w:ascii="Arial" w:hAnsi="Arial" w:cs="Arial"/>
          <w:b/>
          <w:i/>
          <w:sz w:val="20"/>
          <w:szCs w:val="20"/>
        </w:rPr>
      </w:pPr>
      <w:r w:rsidRPr="00803F29">
        <w:rPr>
          <w:rFonts w:ascii="Arial" w:hAnsi="Arial" w:cs="Arial"/>
          <w:b/>
          <w:i/>
          <w:sz w:val="20"/>
          <w:szCs w:val="20"/>
          <w:highlight w:val="darkGray"/>
        </w:rPr>
        <w:lastRenderedPageBreak/>
        <w:t>RB29-2019:</w:t>
      </w:r>
      <w:r w:rsidRPr="00803F29">
        <w:rPr>
          <w:rFonts w:ascii="Arial" w:hAnsi="Arial" w:cs="Arial"/>
          <w:b/>
          <w:i/>
          <w:sz w:val="20"/>
          <w:szCs w:val="20"/>
        </w:rPr>
        <w:t xml:space="preserve"> That an additional bin is placed in the woods behind the 6</w:t>
      </w:r>
      <w:r w:rsidRPr="00803F29">
        <w:rPr>
          <w:rFonts w:ascii="Arial" w:hAnsi="Arial" w:cs="Arial"/>
          <w:b/>
          <w:i/>
          <w:sz w:val="20"/>
          <w:szCs w:val="20"/>
          <w:vertAlign w:val="superscript"/>
        </w:rPr>
        <w:t>th</w:t>
      </w:r>
      <w:r w:rsidRPr="00803F29">
        <w:rPr>
          <w:rFonts w:ascii="Arial" w:hAnsi="Arial" w:cs="Arial"/>
          <w:b/>
          <w:i/>
          <w:sz w:val="20"/>
          <w:szCs w:val="20"/>
        </w:rPr>
        <w:t xml:space="preserve"> Form centre. </w:t>
      </w:r>
    </w:p>
    <w:p w14:paraId="7EBC452D" w14:textId="77777777" w:rsidR="005B558B" w:rsidRPr="00803F29" w:rsidRDefault="005B558B" w:rsidP="005B558B">
      <w:pPr>
        <w:spacing w:after="0"/>
        <w:rPr>
          <w:rFonts w:ascii="Arial" w:hAnsi="Arial" w:cs="Arial"/>
          <w:b/>
          <w:bCs/>
          <w:sz w:val="20"/>
          <w:szCs w:val="20"/>
        </w:rPr>
      </w:pPr>
      <w:r w:rsidRPr="00803F29">
        <w:rPr>
          <w:rFonts w:ascii="Arial" w:hAnsi="Arial" w:cs="Arial"/>
          <w:b/>
          <w:i/>
          <w:sz w:val="20"/>
          <w:szCs w:val="20"/>
        </w:rPr>
        <w:t xml:space="preserve">          </w:t>
      </w:r>
      <w:r w:rsidRPr="00803F29">
        <w:rPr>
          <w:rFonts w:ascii="Arial" w:hAnsi="Arial" w:cs="Arial"/>
          <w:b/>
          <w:i/>
          <w:sz w:val="20"/>
          <w:szCs w:val="20"/>
        </w:rPr>
        <w:tab/>
      </w:r>
      <w:r w:rsidRPr="00803F29">
        <w:rPr>
          <w:rFonts w:ascii="Arial" w:hAnsi="Arial" w:cs="Arial"/>
          <w:b/>
          <w:bCs/>
          <w:i/>
          <w:sz w:val="20"/>
          <w:szCs w:val="20"/>
        </w:rPr>
        <w:t>REASONS</w:t>
      </w:r>
      <w:r w:rsidRPr="00803F29">
        <w:rPr>
          <w:rFonts w:ascii="Arial" w:hAnsi="Arial" w:cs="Arial"/>
          <w:b/>
          <w:bCs/>
          <w:sz w:val="20"/>
          <w:szCs w:val="20"/>
        </w:rPr>
        <w:t>:</w:t>
      </w:r>
    </w:p>
    <w:p w14:paraId="17B6C643" w14:textId="77777777" w:rsidR="005B558B" w:rsidRPr="00803F29" w:rsidRDefault="005B558B" w:rsidP="005B558B">
      <w:pPr>
        <w:pStyle w:val="ListParagraph"/>
        <w:numPr>
          <w:ilvl w:val="0"/>
          <w:numId w:val="9"/>
        </w:numPr>
        <w:spacing w:after="0"/>
        <w:rPr>
          <w:rFonts w:ascii="Arial" w:hAnsi="Arial" w:cs="Arial"/>
          <w:i/>
          <w:sz w:val="20"/>
          <w:szCs w:val="20"/>
        </w:rPr>
      </w:pPr>
      <w:r w:rsidRPr="00803F29">
        <w:rPr>
          <w:rFonts w:ascii="Arial" w:hAnsi="Arial" w:cs="Arial"/>
          <w:i/>
          <w:sz w:val="20"/>
          <w:szCs w:val="20"/>
        </w:rPr>
        <w:t>To control litter pollution which is harmful to wildlife and domestic pets.</w:t>
      </w:r>
    </w:p>
    <w:p w14:paraId="59E0B601" w14:textId="77777777" w:rsidR="005B558B" w:rsidRPr="00803F29" w:rsidRDefault="005B558B" w:rsidP="005B558B">
      <w:pPr>
        <w:pStyle w:val="ListParagraph"/>
        <w:numPr>
          <w:ilvl w:val="0"/>
          <w:numId w:val="9"/>
        </w:numPr>
        <w:spacing w:after="0"/>
        <w:rPr>
          <w:rFonts w:ascii="Arial" w:hAnsi="Arial" w:cs="Arial"/>
          <w:sz w:val="20"/>
          <w:szCs w:val="20"/>
        </w:rPr>
      </w:pPr>
      <w:r w:rsidRPr="00803F29">
        <w:rPr>
          <w:rFonts w:ascii="Arial" w:hAnsi="Arial" w:cs="Arial"/>
          <w:i/>
          <w:sz w:val="20"/>
          <w:szCs w:val="20"/>
        </w:rPr>
        <w:t>To ensure that litter from the school is effectively controlled.</w:t>
      </w:r>
      <w:r w:rsidRPr="00803F29">
        <w:rPr>
          <w:rFonts w:ascii="Arial" w:hAnsi="Arial" w:cs="Arial"/>
          <w:sz w:val="20"/>
          <w:szCs w:val="20"/>
        </w:rPr>
        <w:t xml:space="preserve">  </w:t>
      </w:r>
    </w:p>
    <w:p w14:paraId="1CB33103" w14:textId="77777777" w:rsidR="005B558B" w:rsidRPr="00CB73A8" w:rsidRDefault="005B558B" w:rsidP="005B558B">
      <w:pPr>
        <w:pStyle w:val="ListParagraph"/>
        <w:numPr>
          <w:ilvl w:val="0"/>
          <w:numId w:val="9"/>
        </w:numPr>
        <w:spacing w:after="0"/>
        <w:rPr>
          <w:rFonts w:ascii="Arial" w:hAnsi="Arial" w:cs="Arial"/>
          <w:i/>
          <w:iCs/>
          <w:sz w:val="20"/>
          <w:szCs w:val="20"/>
        </w:rPr>
      </w:pPr>
      <w:r w:rsidRPr="00CB73A8">
        <w:rPr>
          <w:rFonts w:ascii="Arial" w:hAnsi="Arial" w:cs="Arial"/>
          <w:i/>
          <w:iCs/>
          <w:sz w:val="20"/>
          <w:szCs w:val="20"/>
        </w:rPr>
        <w:t xml:space="preserve">Heavily used area by KEVI students for eating their lunch / snacks. </w:t>
      </w:r>
    </w:p>
    <w:p w14:paraId="216C021B" w14:textId="77777777" w:rsidR="005B558B" w:rsidRDefault="005B558B" w:rsidP="005B558B">
      <w:pPr>
        <w:spacing w:after="0"/>
        <w:ind w:firstLine="720"/>
        <w:rPr>
          <w:rFonts w:ascii="Arial" w:hAnsi="Arial" w:cs="Arial"/>
          <w:i/>
          <w:color w:val="000000" w:themeColor="text1"/>
          <w:sz w:val="20"/>
          <w:szCs w:val="20"/>
        </w:rPr>
      </w:pPr>
      <w:r w:rsidRPr="00803F29">
        <w:rPr>
          <w:rFonts w:ascii="Arial" w:hAnsi="Arial" w:cs="Arial"/>
          <w:b/>
          <w:bCs/>
          <w:i/>
          <w:color w:val="000000" w:themeColor="text1"/>
          <w:sz w:val="20"/>
          <w:szCs w:val="20"/>
        </w:rPr>
        <w:t>UPDATE:</w:t>
      </w:r>
      <w:r>
        <w:rPr>
          <w:rFonts w:ascii="Arial" w:hAnsi="Arial" w:cs="Arial"/>
          <w:i/>
          <w:color w:val="000000" w:themeColor="text1"/>
          <w:sz w:val="20"/>
          <w:szCs w:val="20"/>
        </w:rPr>
        <w:t xml:space="preserve"> </w:t>
      </w:r>
      <w:r w:rsidRPr="00803F29">
        <w:rPr>
          <w:rFonts w:ascii="Arial" w:hAnsi="Arial" w:cs="Arial"/>
          <w:i/>
          <w:color w:val="000000" w:themeColor="text1"/>
          <w:sz w:val="20"/>
          <w:szCs w:val="20"/>
        </w:rPr>
        <w:t xml:space="preserve"> Rejected by MTC and NCC.</w:t>
      </w:r>
    </w:p>
    <w:p w14:paraId="47997A42" w14:textId="77777777" w:rsidR="005B558B" w:rsidRPr="00902914" w:rsidRDefault="005B558B" w:rsidP="005B558B">
      <w:pPr>
        <w:spacing w:after="0"/>
        <w:ind w:firstLine="720"/>
        <w:rPr>
          <w:rFonts w:ascii="Arial" w:hAnsi="Arial" w:cs="Arial"/>
          <w:i/>
          <w:color w:val="000000" w:themeColor="text1"/>
          <w:sz w:val="20"/>
          <w:szCs w:val="20"/>
        </w:rPr>
      </w:pPr>
    </w:p>
    <w:p w14:paraId="65F41582" w14:textId="77777777" w:rsidR="005B558B" w:rsidRDefault="005B558B" w:rsidP="005B558B">
      <w:pPr>
        <w:spacing w:after="0"/>
        <w:rPr>
          <w:rFonts w:ascii="Arial" w:hAnsi="Arial" w:cs="Arial"/>
          <w:b/>
          <w:i/>
          <w:sz w:val="20"/>
          <w:szCs w:val="20"/>
        </w:rPr>
      </w:pPr>
      <w:r w:rsidRPr="00803F29">
        <w:rPr>
          <w:rFonts w:ascii="Arial" w:hAnsi="Arial" w:cs="Arial"/>
          <w:b/>
          <w:i/>
          <w:sz w:val="20"/>
          <w:szCs w:val="20"/>
          <w:highlight w:val="darkGray"/>
        </w:rPr>
        <w:t>RB30-2019:</w:t>
      </w:r>
      <w:r w:rsidRPr="00803F29">
        <w:rPr>
          <w:rFonts w:ascii="Arial" w:hAnsi="Arial" w:cs="Arial"/>
          <w:b/>
          <w:i/>
          <w:sz w:val="20"/>
          <w:szCs w:val="20"/>
        </w:rPr>
        <w:t xml:space="preserve"> Staff from Sanderson Arcade have offered to support a bin in Lumsden Lane – area blighted by </w:t>
      </w:r>
    </w:p>
    <w:p w14:paraId="5FEA0CC4" w14:textId="77777777" w:rsidR="005B558B" w:rsidRPr="00803F29" w:rsidRDefault="005B558B" w:rsidP="005B558B">
      <w:pPr>
        <w:spacing w:after="0"/>
        <w:ind w:firstLine="720"/>
        <w:rPr>
          <w:rFonts w:ascii="Arial" w:hAnsi="Arial" w:cs="Arial"/>
          <w:b/>
          <w:i/>
          <w:sz w:val="20"/>
          <w:szCs w:val="20"/>
        </w:rPr>
      </w:pPr>
      <w:r w:rsidRPr="00803F29">
        <w:rPr>
          <w:rFonts w:ascii="Arial" w:hAnsi="Arial" w:cs="Arial"/>
          <w:b/>
          <w:i/>
          <w:sz w:val="20"/>
          <w:szCs w:val="20"/>
        </w:rPr>
        <w:t>cigarette ends and other detritus.</w:t>
      </w:r>
    </w:p>
    <w:p w14:paraId="30F8B4AA" w14:textId="77777777" w:rsidR="005B558B" w:rsidRPr="00803F29" w:rsidRDefault="005B558B" w:rsidP="005B558B">
      <w:pPr>
        <w:spacing w:after="0"/>
        <w:rPr>
          <w:rFonts w:ascii="Arial" w:hAnsi="Arial" w:cs="Arial"/>
          <w:b/>
          <w:bCs/>
          <w:i/>
          <w:sz w:val="20"/>
          <w:szCs w:val="20"/>
        </w:rPr>
      </w:pPr>
      <w:r w:rsidRPr="00803F29">
        <w:rPr>
          <w:rFonts w:ascii="Arial" w:hAnsi="Arial" w:cs="Arial"/>
          <w:i/>
          <w:sz w:val="20"/>
          <w:szCs w:val="20"/>
        </w:rPr>
        <w:t xml:space="preserve">         </w:t>
      </w:r>
      <w:r w:rsidRPr="00803F29">
        <w:rPr>
          <w:rFonts w:ascii="Arial" w:hAnsi="Arial" w:cs="Arial"/>
          <w:i/>
          <w:sz w:val="20"/>
          <w:szCs w:val="20"/>
        </w:rPr>
        <w:tab/>
      </w:r>
      <w:r w:rsidRPr="00803F29">
        <w:rPr>
          <w:rFonts w:ascii="Arial" w:hAnsi="Arial" w:cs="Arial"/>
          <w:b/>
          <w:bCs/>
          <w:i/>
          <w:sz w:val="20"/>
          <w:szCs w:val="20"/>
        </w:rPr>
        <w:t>REASONS:</w:t>
      </w:r>
    </w:p>
    <w:p w14:paraId="5037A217" w14:textId="77777777" w:rsidR="005B558B" w:rsidRPr="00803F2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The staff recognise a tidy Morpeth increases footfall and visitors to our market town. This maintains jobs in the town and makes the experience of shopping in the town much more enjoyable with vibrant shops abound.</w:t>
      </w:r>
    </w:p>
    <w:p w14:paraId="01523F60" w14:textId="3157329C" w:rsidR="005B558B" w:rsidRPr="00803F2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The fact the team will adopt the bin means no increase in no. of bins to be emptied by</w:t>
      </w:r>
      <w:r>
        <w:rPr>
          <w:rFonts w:ascii="Arial" w:hAnsi="Arial" w:cs="Arial"/>
          <w:i/>
          <w:sz w:val="20"/>
          <w:szCs w:val="20"/>
        </w:rPr>
        <w:t xml:space="preserve"> NCC</w:t>
      </w:r>
      <w:r w:rsidRPr="00803F29">
        <w:rPr>
          <w:rFonts w:ascii="Arial" w:hAnsi="Arial" w:cs="Arial"/>
          <w:i/>
          <w:sz w:val="20"/>
          <w:szCs w:val="20"/>
        </w:rPr>
        <w:t xml:space="preserve"> NEAT</w:t>
      </w:r>
      <w:r w:rsidR="00685E12">
        <w:rPr>
          <w:rFonts w:ascii="Arial" w:hAnsi="Arial" w:cs="Arial"/>
          <w:i/>
          <w:sz w:val="20"/>
          <w:szCs w:val="20"/>
        </w:rPr>
        <w:t xml:space="preserve"> team</w:t>
      </w:r>
      <w:r w:rsidRPr="00803F29">
        <w:rPr>
          <w:rFonts w:ascii="Arial" w:hAnsi="Arial" w:cs="Arial"/>
          <w:i/>
          <w:sz w:val="20"/>
          <w:szCs w:val="20"/>
        </w:rPr>
        <w:t>.</w:t>
      </w:r>
    </w:p>
    <w:p w14:paraId="4B55F262" w14:textId="77777777" w:rsidR="005B558B" w:rsidRPr="00803F2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Addresses a Town Centre hotspot that at the moment is only kept clean by our KBT Ambassador hitting this every week day. On 20</w:t>
      </w:r>
      <w:r w:rsidRPr="00803F29">
        <w:rPr>
          <w:rFonts w:ascii="Arial" w:hAnsi="Arial" w:cs="Arial"/>
          <w:i/>
          <w:sz w:val="20"/>
          <w:szCs w:val="20"/>
          <w:vertAlign w:val="superscript"/>
        </w:rPr>
        <w:t>th</w:t>
      </w:r>
      <w:r w:rsidRPr="00803F29">
        <w:rPr>
          <w:rFonts w:ascii="Arial" w:hAnsi="Arial" w:cs="Arial"/>
          <w:i/>
          <w:sz w:val="20"/>
          <w:szCs w:val="20"/>
        </w:rPr>
        <w:t xml:space="preserve"> Nov 142 butts picked here!</w:t>
      </w:r>
    </w:p>
    <w:p w14:paraId="3B406F65" w14:textId="77777777" w:rsidR="005B558B" w:rsidRPr="00803F2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Scale of litter here is very heavy – Sanderson Arcade team have offered to adopt this bin.</w:t>
      </w:r>
    </w:p>
    <w:p w14:paraId="31FE5A2C" w14:textId="77777777" w:rsidR="005B558B" w:rsidRDefault="005B558B" w:rsidP="005B558B">
      <w:pPr>
        <w:spacing w:after="0"/>
        <w:ind w:left="720"/>
        <w:rPr>
          <w:rFonts w:ascii="Arial" w:hAnsi="Arial" w:cs="Arial"/>
          <w:i/>
          <w:color w:val="000000" w:themeColor="text1"/>
          <w:sz w:val="20"/>
          <w:szCs w:val="20"/>
        </w:rPr>
      </w:pPr>
      <w:r w:rsidRPr="00803F29">
        <w:rPr>
          <w:rFonts w:ascii="Arial" w:hAnsi="Arial" w:cs="Arial"/>
          <w:b/>
          <w:bCs/>
          <w:i/>
          <w:color w:val="000000" w:themeColor="text1"/>
          <w:sz w:val="20"/>
          <w:szCs w:val="20"/>
        </w:rPr>
        <w:t>UPDATE:</w:t>
      </w:r>
      <w:r w:rsidRPr="00803F29">
        <w:rPr>
          <w:rFonts w:ascii="Arial" w:hAnsi="Arial" w:cs="Arial"/>
          <w:i/>
          <w:color w:val="000000" w:themeColor="text1"/>
          <w:sz w:val="20"/>
          <w:szCs w:val="20"/>
        </w:rPr>
        <w:t xml:space="preserve"> </w:t>
      </w:r>
      <w:r>
        <w:rPr>
          <w:rFonts w:ascii="Arial" w:hAnsi="Arial" w:cs="Arial"/>
          <w:i/>
          <w:color w:val="000000" w:themeColor="text1"/>
          <w:sz w:val="20"/>
          <w:szCs w:val="20"/>
        </w:rPr>
        <w:t xml:space="preserve">It was accepted by </w:t>
      </w:r>
      <w:r w:rsidRPr="00803F29">
        <w:rPr>
          <w:rFonts w:ascii="Arial" w:hAnsi="Arial" w:cs="Arial"/>
          <w:i/>
          <w:color w:val="000000" w:themeColor="text1"/>
          <w:sz w:val="20"/>
          <w:szCs w:val="20"/>
        </w:rPr>
        <w:t>MTC and NCC</w:t>
      </w:r>
      <w:r>
        <w:rPr>
          <w:rFonts w:ascii="Arial" w:hAnsi="Arial" w:cs="Arial"/>
          <w:i/>
          <w:color w:val="000000" w:themeColor="text1"/>
          <w:sz w:val="20"/>
          <w:szCs w:val="20"/>
        </w:rPr>
        <w:t>, but Sanderson Arcade management were not supportive to their staff’s proposal</w:t>
      </w:r>
    </w:p>
    <w:p w14:paraId="05D613B8" w14:textId="77777777" w:rsidR="005B558B" w:rsidRPr="00803F29" w:rsidRDefault="005B558B" w:rsidP="005B558B">
      <w:pPr>
        <w:spacing w:after="0"/>
        <w:ind w:left="720"/>
        <w:rPr>
          <w:rFonts w:ascii="Arial" w:hAnsi="Arial" w:cs="Arial"/>
          <w:i/>
          <w:color w:val="000000" w:themeColor="text1"/>
          <w:sz w:val="20"/>
          <w:szCs w:val="20"/>
        </w:rPr>
      </w:pPr>
    </w:p>
    <w:p w14:paraId="00BF2322" w14:textId="77777777" w:rsidR="005B558B" w:rsidRPr="00803F29" w:rsidRDefault="005B558B" w:rsidP="005B558B">
      <w:pPr>
        <w:spacing w:after="0"/>
        <w:rPr>
          <w:rFonts w:ascii="Arial" w:hAnsi="Arial" w:cs="Arial"/>
          <w:b/>
          <w:bCs/>
          <w:i/>
          <w:iCs/>
          <w:sz w:val="20"/>
          <w:szCs w:val="20"/>
        </w:rPr>
      </w:pPr>
      <w:r w:rsidRPr="2E8BD806">
        <w:rPr>
          <w:rFonts w:ascii="Arial" w:hAnsi="Arial" w:cs="Arial"/>
          <w:b/>
          <w:bCs/>
          <w:i/>
          <w:iCs/>
          <w:sz w:val="20"/>
          <w:szCs w:val="20"/>
          <w:highlight w:val="green"/>
        </w:rPr>
        <w:t xml:space="preserve"> RB31-2019:</w:t>
      </w:r>
      <w:r w:rsidRPr="2E8BD806">
        <w:rPr>
          <w:rFonts w:ascii="Arial" w:hAnsi="Arial" w:cs="Arial"/>
          <w:b/>
          <w:bCs/>
          <w:i/>
          <w:iCs/>
          <w:sz w:val="20"/>
          <w:szCs w:val="20"/>
        </w:rPr>
        <w:t xml:space="preserve">  That an additional bin is placed at the lower west side of Newgate Street, or could the </w:t>
      </w:r>
    </w:p>
    <w:p w14:paraId="3FB3860D" w14:textId="77777777" w:rsidR="005B558B" w:rsidRPr="00803F29" w:rsidRDefault="005B558B" w:rsidP="005B558B">
      <w:pPr>
        <w:spacing w:after="0"/>
        <w:ind w:firstLine="720"/>
        <w:rPr>
          <w:rFonts w:ascii="Arial" w:hAnsi="Arial" w:cs="Arial"/>
          <w:b/>
          <w:bCs/>
          <w:i/>
          <w:iCs/>
          <w:sz w:val="20"/>
          <w:szCs w:val="20"/>
        </w:rPr>
      </w:pPr>
      <w:r w:rsidRPr="2E8BD806">
        <w:rPr>
          <w:rFonts w:ascii="Arial" w:hAnsi="Arial" w:cs="Arial"/>
          <w:b/>
          <w:bCs/>
          <w:i/>
          <w:iCs/>
          <w:sz w:val="20"/>
          <w:szCs w:val="20"/>
        </w:rPr>
        <w:t>“Old Style” bin at the corner of Oldgate / Newgate Street. be moved?</w:t>
      </w:r>
    </w:p>
    <w:p w14:paraId="652A6B20" w14:textId="77777777" w:rsidR="005B558B" w:rsidRPr="00803F29" w:rsidRDefault="005B558B" w:rsidP="005B558B">
      <w:pPr>
        <w:spacing w:after="0"/>
        <w:rPr>
          <w:rFonts w:ascii="Arial" w:hAnsi="Arial" w:cs="Arial"/>
          <w:b/>
          <w:bCs/>
          <w:i/>
          <w:sz w:val="20"/>
          <w:szCs w:val="20"/>
        </w:rPr>
      </w:pPr>
      <w:r w:rsidRPr="00803F29">
        <w:rPr>
          <w:rFonts w:ascii="Arial" w:hAnsi="Arial" w:cs="Arial"/>
          <w:b/>
          <w:i/>
          <w:sz w:val="20"/>
          <w:szCs w:val="20"/>
        </w:rPr>
        <w:t xml:space="preserve">            </w:t>
      </w:r>
      <w:r w:rsidRPr="00803F29">
        <w:rPr>
          <w:rFonts w:ascii="Arial" w:hAnsi="Arial" w:cs="Arial"/>
          <w:b/>
          <w:bCs/>
          <w:i/>
          <w:sz w:val="20"/>
          <w:szCs w:val="20"/>
        </w:rPr>
        <w:t xml:space="preserve">REASON: </w:t>
      </w:r>
    </w:p>
    <w:p w14:paraId="275C9E17" w14:textId="77777777" w:rsidR="005B558B" w:rsidRPr="00803F2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Scale of litter here can be very heavy – especially when winds are strong.</w:t>
      </w:r>
    </w:p>
    <w:p w14:paraId="2729AEAD" w14:textId="77777777" w:rsidR="005B558B" w:rsidRDefault="005B558B" w:rsidP="005B558B">
      <w:pPr>
        <w:spacing w:after="0"/>
        <w:ind w:firstLine="720"/>
        <w:rPr>
          <w:rFonts w:ascii="Arial" w:hAnsi="Arial" w:cs="Arial"/>
          <w:i/>
          <w:color w:val="000000" w:themeColor="text1"/>
          <w:sz w:val="20"/>
          <w:szCs w:val="20"/>
        </w:rPr>
      </w:pPr>
      <w:r w:rsidRPr="00803F29">
        <w:rPr>
          <w:rFonts w:ascii="Arial" w:hAnsi="Arial" w:cs="Arial"/>
          <w:b/>
          <w:bCs/>
          <w:i/>
          <w:color w:val="000000" w:themeColor="text1"/>
          <w:sz w:val="20"/>
          <w:szCs w:val="20"/>
        </w:rPr>
        <w:t>UPDATE:</w:t>
      </w:r>
      <w:r w:rsidRPr="00803F29">
        <w:rPr>
          <w:rFonts w:ascii="Arial" w:hAnsi="Arial" w:cs="Arial"/>
          <w:i/>
          <w:color w:val="000000" w:themeColor="text1"/>
          <w:sz w:val="20"/>
          <w:szCs w:val="20"/>
        </w:rPr>
        <w:t xml:space="preserve"> New </w:t>
      </w:r>
      <w:r>
        <w:rPr>
          <w:rFonts w:ascii="Arial" w:hAnsi="Arial" w:cs="Arial"/>
          <w:i/>
          <w:color w:val="000000" w:themeColor="text1"/>
          <w:sz w:val="20"/>
          <w:szCs w:val="20"/>
        </w:rPr>
        <w:t>b</w:t>
      </w:r>
      <w:r w:rsidRPr="00803F29">
        <w:rPr>
          <w:rFonts w:ascii="Arial" w:hAnsi="Arial" w:cs="Arial"/>
          <w:i/>
          <w:color w:val="000000" w:themeColor="text1"/>
          <w:sz w:val="20"/>
          <w:szCs w:val="20"/>
        </w:rPr>
        <w:t>in fitted by MTC in January 2020.</w:t>
      </w:r>
    </w:p>
    <w:p w14:paraId="051EDFEB" w14:textId="77777777" w:rsidR="005B558B" w:rsidRPr="00803F29" w:rsidRDefault="005B558B" w:rsidP="005B558B">
      <w:pPr>
        <w:spacing w:after="0"/>
        <w:ind w:firstLine="720"/>
        <w:rPr>
          <w:rFonts w:ascii="Arial" w:hAnsi="Arial" w:cs="Arial"/>
          <w:i/>
          <w:color w:val="000000" w:themeColor="text1"/>
          <w:sz w:val="20"/>
          <w:szCs w:val="20"/>
        </w:rPr>
      </w:pPr>
    </w:p>
    <w:p w14:paraId="0C80EF46" w14:textId="77777777" w:rsidR="005B558B" w:rsidRDefault="005B558B" w:rsidP="005B558B">
      <w:pPr>
        <w:spacing w:after="0"/>
        <w:rPr>
          <w:rFonts w:ascii="Arial" w:hAnsi="Arial" w:cs="Arial"/>
          <w:b/>
          <w:i/>
          <w:sz w:val="20"/>
          <w:szCs w:val="20"/>
        </w:rPr>
      </w:pPr>
      <w:r w:rsidRPr="00803F29">
        <w:rPr>
          <w:rFonts w:ascii="Arial" w:hAnsi="Arial" w:cs="Arial"/>
          <w:b/>
          <w:i/>
          <w:sz w:val="20"/>
          <w:szCs w:val="20"/>
          <w:highlight w:val="darkGray"/>
        </w:rPr>
        <w:t>RB32-2019:</w:t>
      </w:r>
      <w:r w:rsidRPr="00803F29">
        <w:rPr>
          <w:rFonts w:ascii="Arial" w:hAnsi="Arial" w:cs="Arial"/>
          <w:b/>
          <w:i/>
          <w:sz w:val="20"/>
          <w:szCs w:val="20"/>
        </w:rPr>
        <w:t xml:space="preserve">  The existing bin located in front of Carlisle Park, opposite the Court House, is</w:t>
      </w:r>
      <w:r>
        <w:rPr>
          <w:rFonts w:ascii="Arial" w:hAnsi="Arial" w:cs="Arial"/>
          <w:b/>
          <w:i/>
          <w:sz w:val="20"/>
          <w:szCs w:val="20"/>
        </w:rPr>
        <w:t xml:space="preserve"> </w:t>
      </w:r>
      <w:r w:rsidRPr="00803F29">
        <w:rPr>
          <w:rFonts w:ascii="Arial" w:hAnsi="Arial" w:cs="Arial"/>
          <w:b/>
          <w:i/>
          <w:sz w:val="20"/>
          <w:szCs w:val="20"/>
        </w:rPr>
        <w:t>only ca</w:t>
      </w:r>
      <w:r>
        <w:rPr>
          <w:rFonts w:ascii="Arial" w:hAnsi="Arial" w:cs="Arial"/>
          <w:b/>
          <w:i/>
          <w:sz w:val="20"/>
          <w:szCs w:val="20"/>
        </w:rPr>
        <w:t xml:space="preserve">tching </w:t>
      </w:r>
    </w:p>
    <w:p w14:paraId="49680D0C" w14:textId="77777777" w:rsidR="005B558B" w:rsidRPr="00803F29" w:rsidRDefault="005B558B" w:rsidP="005B558B">
      <w:pPr>
        <w:spacing w:after="0"/>
        <w:ind w:left="720"/>
        <w:rPr>
          <w:rFonts w:ascii="Arial" w:hAnsi="Arial" w:cs="Arial"/>
          <w:b/>
          <w:i/>
          <w:sz w:val="20"/>
          <w:szCs w:val="20"/>
        </w:rPr>
      </w:pPr>
      <w:r>
        <w:rPr>
          <w:rFonts w:ascii="Arial" w:hAnsi="Arial" w:cs="Arial"/>
          <w:b/>
          <w:i/>
          <w:sz w:val="20"/>
          <w:szCs w:val="20"/>
        </w:rPr>
        <w:t xml:space="preserve">Some </w:t>
      </w:r>
      <w:r w:rsidRPr="00803F29">
        <w:rPr>
          <w:rFonts w:ascii="Arial" w:hAnsi="Arial" w:cs="Arial"/>
          <w:b/>
          <w:i/>
          <w:sz w:val="20"/>
          <w:szCs w:val="20"/>
        </w:rPr>
        <w:t>of the pedestrians walking along the roadside path, not any litter thrown along the park hedges and bench. By moving the bin to just to the right of the steps and to the left of the bench it will enable both routes to be covered.</w:t>
      </w:r>
    </w:p>
    <w:p w14:paraId="37C95D2D" w14:textId="77777777" w:rsidR="005B558B" w:rsidRPr="00BA5611" w:rsidRDefault="005B558B" w:rsidP="005B558B">
      <w:pPr>
        <w:spacing w:after="0"/>
        <w:rPr>
          <w:rFonts w:ascii="Arial" w:hAnsi="Arial" w:cs="Arial"/>
          <w:b/>
          <w:bCs/>
          <w:i/>
          <w:sz w:val="20"/>
          <w:szCs w:val="20"/>
        </w:rPr>
      </w:pPr>
      <w:r w:rsidRPr="00803F29">
        <w:rPr>
          <w:rFonts w:ascii="Arial" w:hAnsi="Arial" w:cs="Arial"/>
          <w:i/>
          <w:sz w:val="20"/>
          <w:szCs w:val="20"/>
        </w:rPr>
        <w:t xml:space="preserve">           </w:t>
      </w:r>
      <w:r>
        <w:rPr>
          <w:rFonts w:ascii="Arial" w:hAnsi="Arial" w:cs="Arial"/>
          <w:i/>
          <w:sz w:val="20"/>
          <w:szCs w:val="20"/>
        </w:rPr>
        <w:tab/>
      </w:r>
      <w:r w:rsidRPr="00BA5611">
        <w:rPr>
          <w:rFonts w:ascii="Arial" w:hAnsi="Arial" w:cs="Arial"/>
          <w:b/>
          <w:bCs/>
          <w:i/>
          <w:sz w:val="20"/>
          <w:szCs w:val="20"/>
        </w:rPr>
        <w:t>REASON:</w:t>
      </w:r>
    </w:p>
    <w:p w14:paraId="43085CB1" w14:textId="77777777" w:rsidR="005B558B" w:rsidRPr="00803F29" w:rsidRDefault="005B558B" w:rsidP="005B558B">
      <w:pPr>
        <w:pStyle w:val="ListParagraph"/>
        <w:numPr>
          <w:ilvl w:val="0"/>
          <w:numId w:val="10"/>
        </w:numPr>
        <w:spacing w:after="0"/>
        <w:rPr>
          <w:rFonts w:ascii="Arial" w:hAnsi="Arial" w:cs="Arial"/>
          <w:i/>
          <w:sz w:val="20"/>
          <w:szCs w:val="20"/>
        </w:rPr>
      </w:pPr>
      <w:r w:rsidRPr="00803F29">
        <w:rPr>
          <w:rFonts w:ascii="Arial" w:hAnsi="Arial" w:cs="Arial"/>
          <w:i/>
          <w:sz w:val="20"/>
          <w:szCs w:val="20"/>
        </w:rPr>
        <w:t>Each weekend many cartons, drink cans etc are thrown in the Castle Woods further up the path towards Mafeking Roundabout. Placement of the bin could reduce the amount of litter being thrown to the ground and put into the bushes aligning the castle grounds.</w:t>
      </w:r>
    </w:p>
    <w:p w14:paraId="32D8C7DF" w14:textId="21C9249A" w:rsidR="005B558B" w:rsidRPr="00803F29" w:rsidRDefault="005B558B" w:rsidP="005B558B">
      <w:pPr>
        <w:spacing w:after="0"/>
        <w:ind w:left="720"/>
        <w:rPr>
          <w:rFonts w:ascii="Arial" w:hAnsi="Arial" w:cs="Arial"/>
          <w:i/>
          <w:color w:val="000000" w:themeColor="text1"/>
          <w:sz w:val="20"/>
          <w:szCs w:val="20"/>
        </w:rPr>
      </w:pPr>
      <w:r w:rsidRPr="00803F29">
        <w:rPr>
          <w:rFonts w:ascii="Arial" w:hAnsi="Arial" w:cs="Arial"/>
          <w:b/>
          <w:bCs/>
          <w:i/>
          <w:color w:val="000000" w:themeColor="text1"/>
          <w:sz w:val="20"/>
          <w:szCs w:val="20"/>
        </w:rPr>
        <w:t>UPDATE:</w:t>
      </w:r>
      <w:r w:rsidRPr="00803F29">
        <w:rPr>
          <w:rFonts w:ascii="Arial" w:hAnsi="Arial" w:cs="Arial"/>
          <w:i/>
          <w:color w:val="000000" w:themeColor="text1"/>
          <w:sz w:val="20"/>
          <w:szCs w:val="20"/>
        </w:rPr>
        <w:t xml:space="preserve"> </w:t>
      </w:r>
      <w:r w:rsidR="002B61F3">
        <w:rPr>
          <w:rFonts w:ascii="Arial" w:hAnsi="Arial" w:cs="Arial"/>
          <w:i/>
          <w:color w:val="000000" w:themeColor="text1"/>
          <w:sz w:val="20"/>
          <w:szCs w:val="20"/>
        </w:rPr>
        <w:t>Rejected</w:t>
      </w:r>
      <w:r w:rsidR="007946AA">
        <w:rPr>
          <w:rFonts w:ascii="Arial" w:hAnsi="Arial" w:cs="Arial"/>
          <w:i/>
          <w:color w:val="000000" w:themeColor="text1"/>
          <w:sz w:val="20"/>
          <w:szCs w:val="20"/>
        </w:rPr>
        <w:t xml:space="preserve"> </w:t>
      </w:r>
      <w:r w:rsidRPr="00803F29">
        <w:rPr>
          <w:rFonts w:ascii="Arial" w:hAnsi="Arial" w:cs="Arial"/>
          <w:i/>
          <w:color w:val="000000" w:themeColor="text1"/>
          <w:sz w:val="20"/>
          <w:szCs w:val="20"/>
        </w:rPr>
        <w:t>by all MTC, disappointing since it is clear the bin next to the seat facing the beautiful clock would encourage higher use.</w:t>
      </w:r>
    </w:p>
    <w:p w14:paraId="41787A1F" w14:textId="77777777" w:rsidR="005B558B" w:rsidRPr="00803F29" w:rsidRDefault="005B558B" w:rsidP="005B558B">
      <w:pPr>
        <w:pStyle w:val="ListParagraph"/>
        <w:spacing w:after="0"/>
        <w:ind w:left="1125"/>
        <w:rPr>
          <w:rFonts w:ascii="Arial" w:hAnsi="Arial" w:cs="Arial"/>
          <w:i/>
          <w:sz w:val="20"/>
          <w:szCs w:val="20"/>
        </w:rPr>
      </w:pPr>
    </w:p>
    <w:p w14:paraId="45F1D55F" w14:textId="77777777" w:rsidR="005B558B" w:rsidRDefault="005B558B" w:rsidP="005B558B">
      <w:pPr>
        <w:spacing w:after="0"/>
        <w:rPr>
          <w:rFonts w:ascii="Arial" w:hAnsi="Arial" w:cs="Arial"/>
          <w:b/>
          <w:i/>
          <w:sz w:val="20"/>
          <w:szCs w:val="20"/>
        </w:rPr>
      </w:pPr>
      <w:r w:rsidRPr="00803F29">
        <w:rPr>
          <w:rFonts w:ascii="Arial" w:hAnsi="Arial" w:cs="Arial"/>
          <w:b/>
          <w:i/>
          <w:sz w:val="20"/>
          <w:szCs w:val="20"/>
          <w:highlight w:val="darkGray"/>
        </w:rPr>
        <w:t>RB33-2019:</w:t>
      </w:r>
      <w:r w:rsidRPr="00803F29">
        <w:rPr>
          <w:rFonts w:ascii="Arial" w:hAnsi="Arial" w:cs="Arial"/>
          <w:b/>
          <w:i/>
          <w:sz w:val="20"/>
          <w:szCs w:val="20"/>
        </w:rPr>
        <w:t xml:space="preserve">  Consideration should be made to relocate the blue bin placed on the A197 opposite the new Co-</w:t>
      </w:r>
    </w:p>
    <w:p w14:paraId="69937CBE" w14:textId="77777777" w:rsidR="005B558B" w:rsidRPr="00803F29" w:rsidRDefault="005B558B" w:rsidP="005B558B">
      <w:pPr>
        <w:spacing w:after="0"/>
        <w:ind w:firstLine="720"/>
        <w:rPr>
          <w:rFonts w:ascii="Arial" w:hAnsi="Arial" w:cs="Arial"/>
          <w:b/>
          <w:i/>
          <w:sz w:val="20"/>
          <w:szCs w:val="20"/>
        </w:rPr>
      </w:pPr>
      <w:r w:rsidRPr="00803F29">
        <w:rPr>
          <w:rFonts w:ascii="Arial" w:hAnsi="Arial" w:cs="Arial"/>
          <w:b/>
          <w:i/>
          <w:sz w:val="20"/>
          <w:szCs w:val="20"/>
        </w:rPr>
        <w:t xml:space="preserve">op store. </w:t>
      </w:r>
    </w:p>
    <w:p w14:paraId="5A25800E" w14:textId="77777777" w:rsidR="005B558B" w:rsidRPr="00803F29" w:rsidRDefault="005B558B" w:rsidP="005B558B">
      <w:pPr>
        <w:spacing w:after="0"/>
        <w:rPr>
          <w:rFonts w:ascii="Arial" w:hAnsi="Arial" w:cs="Arial"/>
          <w:b/>
          <w:bCs/>
          <w:i/>
          <w:sz w:val="20"/>
          <w:szCs w:val="20"/>
        </w:rPr>
      </w:pPr>
      <w:r w:rsidRPr="00803F29">
        <w:rPr>
          <w:rFonts w:ascii="Arial" w:hAnsi="Arial" w:cs="Arial"/>
          <w:b/>
          <w:bCs/>
          <w:i/>
          <w:sz w:val="20"/>
          <w:szCs w:val="20"/>
        </w:rPr>
        <w:t xml:space="preserve">           </w:t>
      </w:r>
      <w:r>
        <w:rPr>
          <w:rFonts w:ascii="Arial" w:hAnsi="Arial" w:cs="Arial"/>
          <w:b/>
          <w:bCs/>
          <w:i/>
          <w:sz w:val="20"/>
          <w:szCs w:val="20"/>
        </w:rPr>
        <w:tab/>
      </w:r>
      <w:r w:rsidRPr="00803F29">
        <w:rPr>
          <w:rFonts w:ascii="Arial" w:hAnsi="Arial" w:cs="Arial"/>
          <w:b/>
          <w:bCs/>
          <w:i/>
          <w:sz w:val="20"/>
          <w:szCs w:val="20"/>
        </w:rPr>
        <w:t>REASON:</w:t>
      </w:r>
    </w:p>
    <w:p w14:paraId="6BAE7CAA" w14:textId="77777777" w:rsidR="005B558B" w:rsidRPr="00803F29" w:rsidRDefault="005B558B" w:rsidP="005B558B">
      <w:pPr>
        <w:pStyle w:val="ListParagraph"/>
        <w:numPr>
          <w:ilvl w:val="0"/>
          <w:numId w:val="10"/>
        </w:numPr>
        <w:spacing w:after="0"/>
        <w:rPr>
          <w:rFonts w:ascii="Arial" w:hAnsi="Arial" w:cs="Arial"/>
          <w:i/>
          <w:sz w:val="20"/>
          <w:szCs w:val="20"/>
        </w:rPr>
      </w:pPr>
      <w:r w:rsidRPr="00803F29">
        <w:rPr>
          <w:rFonts w:ascii="Arial" w:hAnsi="Arial" w:cs="Arial"/>
          <w:i/>
          <w:sz w:val="20"/>
          <w:szCs w:val="20"/>
        </w:rPr>
        <w:t>The 2 stores located here place a bin out in front of their store. Is there a need for a 3</w:t>
      </w:r>
      <w:r w:rsidRPr="00803F29">
        <w:rPr>
          <w:rFonts w:ascii="Arial" w:hAnsi="Arial" w:cs="Arial"/>
          <w:i/>
          <w:sz w:val="20"/>
          <w:szCs w:val="20"/>
          <w:vertAlign w:val="superscript"/>
        </w:rPr>
        <w:t>rd</w:t>
      </w:r>
      <w:r w:rsidRPr="00803F29">
        <w:rPr>
          <w:rFonts w:ascii="Arial" w:hAnsi="Arial" w:cs="Arial"/>
          <w:i/>
          <w:sz w:val="20"/>
          <w:szCs w:val="20"/>
        </w:rPr>
        <w:t xml:space="preserve"> bin in this location?</w:t>
      </w:r>
    </w:p>
    <w:p w14:paraId="1FF16EF6" w14:textId="0F1117E4" w:rsidR="005B558B" w:rsidRDefault="005B558B" w:rsidP="005B558B">
      <w:pPr>
        <w:spacing w:after="0"/>
        <w:ind w:left="720"/>
        <w:rPr>
          <w:rFonts w:ascii="Arial" w:hAnsi="Arial" w:cs="Arial"/>
          <w:i/>
          <w:color w:val="000000" w:themeColor="text1"/>
          <w:sz w:val="20"/>
          <w:szCs w:val="20"/>
        </w:rPr>
      </w:pPr>
      <w:r w:rsidRPr="00803F29">
        <w:rPr>
          <w:rFonts w:ascii="Arial" w:hAnsi="Arial" w:cs="Arial"/>
          <w:b/>
          <w:bCs/>
          <w:i/>
          <w:color w:val="000000" w:themeColor="text1"/>
          <w:sz w:val="20"/>
          <w:szCs w:val="20"/>
        </w:rPr>
        <w:t>UPDATE:</w:t>
      </w:r>
      <w:r w:rsidR="002B61F3">
        <w:rPr>
          <w:rFonts w:ascii="Arial" w:hAnsi="Arial" w:cs="Arial"/>
          <w:b/>
          <w:bCs/>
          <w:i/>
          <w:color w:val="000000" w:themeColor="text1"/>
          <w:sz w:val="20"/>
          <w:szCs w:val="20"/>
        </w:rPr>
        <w:t xml:space="preserve"> </w:t>
      </w:r>
      <w:r w:rsidRPr="00803F29">
        <w:rPr>
          <w:rFonts w:ascii="Arial" w:hAnsi="Arial" w:cs="Arial"/>
          <w:i/>
          <w:color w:val="000000" w:themeColor="text1"/>
          <w:sz w:val="20"/>
          <w:szCs w:val="20"/>
        </w:rPr>
        <w:t xml:space="preserve"> Rejected by all MTC, disappointing since Co-</w:t>
      </w:r>
      <w:r>
        <w:rPr>
          <w:rFonts w:ascii="Arial" w:hAnsi="Arial" w:cs="Arial"/>
          <w:i/>
          <w:color w:val="000000" w:themeColor="text1"/>
          <w:sz w:val="20"/>
          <w:szCs w:val="20"/>
        </w:rPr>
        <w:t>o</w:t>
      </w:r>
      <w:r w:rsidRPr="00803F29">
        <w:rPr>
          <w:rFonts w:ascii="Arial" w:hAnsi="Arial" w:cs="Arial"/>
          <w:i/>
          <w:color w:val="000000" w:themeColor="text1"/>
          <w:sz w:val="20"/>
          <w:szCs w:val="20"/>
        </w:rPr>
        <w:t xml:space="preserve">p continue to provide a number of </w:t>
      </w:r>
      <w:r>
        <w:rPr>
          <w:rFonts w:ascii="Arial" w:hAnsi="Arial" w:cs="Arial"/>
          <w:i/>
          <w:color w:val="000000" w:themeColor="text1"/>
          <w:sz w:val="20"/>
          <w:szCs w:val="20"/>
        </w:rPr>
        <w:t>b</w:t>
      </w:r>
      <w:r w:rsidRPr="00803F29">
        <w:rPr>
          <w:rFonts w:ascii="Arial" w:hAnsi="Arial" w:cs="Arial"/>
          <w:i/>
          <w:color w:val="000000" w:themeColor="text1"/>
          <w:sz w:val="20"/>
          <w:szCs w:val="20"/>
        </w:rPr>
        <w:t>ins outside their store – does this bin have a low use</w:t>
      </w:r>
      <w:r>
        <w:rPr>
          <w:rFonts w:ascii="Arial" w:hAnsi="Arial" w:cs="Arial"/>
          <w:i/>
          <w:color w:val="000000" w:themeColor="text1"/>
          <w:sz w:val="20"/>
          <w:szCs w:val="20"/>
        </w:rPr>
        <w:t>?</w:t>
      </w:r>
    </w:p>
    <w:p w14:paraId="0C3A87BF" w14:textId="77777777" w:rsidR="005B558B" w:rsidRPr="00803F29" w:rsidRDefault="005B558B" w:rsidP="005B558B">
      <w:pPr>
        <w:spacing w:after="0"/>
        <w:ind w:left="720"/>
        <w:rPr>
          <w:rFonts w:ascii="Arial" w:hAnsi="Arial" w:cs="Arial"/>
          <w:i/>
          <w:color w:val="000000" w:themeColor="text1"/>
          <w:sz w:val="20"/>
          <w:szCs w:val="20"/>
        </w:rPr>
      </w:pPr>
    </w:p>
    <w:p w14:paraId="3C765C97" w14:textId="77777777" w:rsidR="005B558B" w:rsidRDefault="005B558B" w:rsidP="005B558B">
      <w:pPr>
        <w:spacing w:after="0"/>
        <w:rPr>
          <w:rFonts w:ascii="Arial" w:hAnsi="Arial" w:cs="Arial"/>
          <w:b/>
          <w:i/>
          <w:sz w:val="20"/>
          <w:szCs w:val="20"/>
        </w:rPr>
      </w:pPr>
      <w:r w:rsidRPr="00803F29">
        <w:rPr>
          <w:rFonts w:ascii="Arial" w:hAnsi="Arial" w:cs="Arial"/>
          <w:b/>
          <w:i/>
          <w:sz w:val="20"/>
          <w:szCs w:val="20"/>
          <w:highlight w:val="darkGray"/>
        </w:rPr>
        <w:t>RB35-2019:</w:t>
      </w:r>
      <w:r w:rsidRPr="00803F29">
        <w:rPr>
          <w:rFonts w:ascii="Arial" w:hAnsi="Arial" w:cs="Arial"/>
          <w:b/>
          <w:i/>
          <w:sz w:val="20"/>
          <w:szCs w:val="20"/>
        </w:rPr>
        <w:t xml:space="preserve">  Consideration should be made to relocate the blue immediately opposite the entrance to the </w:t>
      </w:r>
    </w:p>
    <w:p w14:paraId="23CADB28" w14:textId="77777777" w:rsidR="005B558B" w:rsidRPr="00803F29" w:rsidRDefault="005B558B" w:rsidP="005B558B">
      <w:pPr>
        <w:spacing w:after="0"/>
        <w:ind w:firstLine="720"/>
        <w:rPr>
          <w:rFonts w:ascii="Arial" w:hAnsi="Arial" w:cs="Arial"/>
          <w:b/>
          <w:i/>
          <w:sz w:val="20"/>
          <w:szCs w:val="20"/>
        </w:rPr>
      </w:pPr>
      <w:r w:rsidRPr="00803F29">
        <w:rPr>
          <w:rFonts w:ascii="Arial" w:hAnsi="Arial" w:cs="Arial"/>
          <w:b/>
          <w:i/>
          <w:sz w:val="20"/>
          <w:szCs w:val="20"/>
        </w:rPr>
        <w:t xml:space="preserve">leisure centre – opposite side of the road. </w:t>
      </w:r>
    </w:p>
    <w:p w14:paraId="38466041" w14:textId="77777777" w:rsidR="005B558B" w:rsidRPr="00803F29" w:rsidRDefault="005B558B" w:rsidP="005B558B">
      <w:pPr>
        <w:spacing w:after="0"/>
        <w:rPr>
          <w:rFonts w:ascii="Arial" w:hAnsi="Arial" w:cs="Arial"/>
          <w:b/>
          <w:bCs/>
          <w:i/>
          <w:sz w:val="20"/>
          <w:szCs w:val="20"/>
        </w:rPr>
      </w:pPr>
      <w:r w:rsidRPr="00803F29">
        <w:rPr>
          <w:rFonts w:ascii="Arial" w:hAnsi="Arial" w:cs="Arial"/>
          <w:i/>
          <w:sz w:val="20"/>
          <w:szCs w:val="20"/>
        </w:rPr>
        <w:t xml:space="preserve">           </w:t>
      </w:r>
      <w:r>
        <w:rPr>
          <w:rFonts w:ascii="Arial" w:hAnsi="Arial" w:cs="Arial"/>
          <w:i/>
          <w:sz w:val="20"/>
          <w:szCs w:val="20"/>
        </w:rPr>
        <w:tab/>
      </w:r>
      <w:r w:rsidRPr="00803F29">
        <w:rPr>
          <w:rFonts w:ascii="Arial" w:hAnsi="Arial" w:cs="Arial"/>
          <w:b/>
          <w:bCs/>
          <w:i/>
          <w:sz w:val="20"/>
          <w:szCs w:val="20"/>
        </w:rPr>
        <w:t>REASON:</w:t>
      </w:r>
    </w:p>
    <w:p w14:paraId="7EE76577" w14:textId="77777777" w:rsidR="005B558B" w:rsidRPr="00803F29" w:rsidRDefault="005B558B" w:rsidP="005B558B">
      <w:pPr>
        <w:pStyle w:val="ListParagraph"/>
        <w:numPr>
          <w:ilvl w:val="0"/>
          <w:numId w:val="10"/>
        </w:numPr>
        <w:spacing w:after="0"/>
        <w:rPr>
          <w:rFonts w:ascii="Arial" w:hAnsi="Arial" w:cs="Arial"/>
          <w:i/>
          <w:sz w:val="20"/>
          <w:szCs w:val="20"/>
        </w:rPr>
      </w:pPr>
      <w:r w:rsidRPr="00803F29">
        <w:rPr>
          <w:rFonts w:ascii="Arial" w:hAnsi="Arial" w:cs="Arial"/>
          <w:i/>
          <w:sz w:val="20"/>
          <w:szCs w:val="20"/>
        </w:rPr>
        <w:t>There are 3 bins on that side of the road – does this bin get used excessively?</w:t>
      </w:r>
    </w:p>
    <w:p w14:paraId="0E2C8DDB" w14:textId="77777777" w:rsidR="005B558B" w:rsidRDefault="005B558B" w:rsidP="005B558B">
      <w:pPr>
        <w:spacing w:after="0"/>
        <w:ind w:firstLine="720"/>
        <w:rPr>
          <w:rFonts w:ascii="Arial" w:hAnsi="Arial" w:cs="Arial"/>
          <w:i/>
          <w:color w:val="000000" w:themeColor="text1"/>
          <w:sz w:val="20"/>
          <w:szCs w:val="20"/>
        </w:rPr>
      </w:pPr>
      <w:r w:rsidRPr="00803F29">
        <w:rPr>
          <w:rFonts w:ascii="Arial" w:hAnsi="Arial" w:cs="Arial"/>
          <w:b/>
          <w:bCs/>
          <w:i/>
          <w:color w:val="000000" w:themeColor="text1"/>
          <w:sz w:val="20"/>
          <w:szCs w:val="20"/>
        </w:rPr>
        <w:t>UPDATE:</w:t>
      </w:r>
      <w:r w:rsidRPr="00803F29">
        <w:rPr>
          <w:rFonts w:ascii="Arial" w:hAnsi="Arial" w:cs="Arial"/>
          <w:i/>
          <w:color w:val="000000" w:themeColor="text1"/>
          <w:sz w:val="20"/>
          <w:szCs w:val="20"/>
        </w:rPr>
        <w:t xml:space="preserve"> Rejected by MTC.</w:t>
      </w:r>
    </w:p>
    <w:p w14:paraId="5E4AB557" w14:textId="77777777" w:rsidR="005B558B" w:rsidRPr="00803F29" w:rsidRDefault="005B558B" w:rsidP="005B558B">
      <w:pPr>
        <w:spacing w:after="0"/>
        <w:ind w:firstLine="720"/>
        <w:rPr>
          <w:rFonts w:ascii="Arial" w:hAnsi="Arial" w:cs="Arial"/>
          <w:i/>
          <w:color w:val="000000" w:themeColor="text1"/>
          <w:sz w:val="20"/>
          <w:szCs w:val="20"/>
        </w:rPr>
      </w:pPr>
    </w:p>
    <w:p w14:paraId="731BBFF1" w14:textId="77777777" w:rsidR="005B558B" w:rsidRDefault="005B558B" w:rsidP="005B558B">
      <w:pPr>
        <w:spacing w:after="0"/>
        <w:rPr>
          <w:rFonts w:ascii="Arial" w:hAnsi="Arial" w:cs="Arial"/>
          <w:b/>
          <w:i/>
          <w:sz w:val="20"/>
          <w:szCs w:val="20"/>
        </w:rPr>
      </w:pPr>
      <w:r w:rsidRPr="00803F29">
        <w:rPr>
          <w:rFonts w:ascii="Arial" w:hAnsi="Arial" w:cs="Arial"/>
          <w:b/>
          <w:i/>
          <w:sz w:val="20"/>
          <w:szCs w:val="20"/>
          <w:highlight w:val="green"/>
        </w:rPr>
        <w:t xml:space="preserve">RB36-2019: </w:t>
      </w:r>
      <w:r w:rsidRPr="00803F29">
        <w:rPr>
          <w:rFonts w:ascii="Arial" w:hAnsi="Arial" w:cs="Arial"/>
          <w:b/>
          <w:i/>
          <w:sz w:val="20"/>
          <w:szCs w:val="20"/>
        </w:rPr>
        <w:t xml:space="preserve"> The existing doggy bin at the Bridge </w:t>
      </w:r>
      <w:r>
        <w:rPr>
          <w:rFonts w:ascii="Arial" w:hAnsi="Arial" w:cs="Arial"/>
          <w:b/>
          <w:i/>
          <w:sz w:val="20"/>
          <w:szCs w:val="20"/>
        </w:rPr>
        <w:t>S</w:t>
      </w:r>
      <w:r w:rsidRPr="00803F29">
        <w:rPr>
          <w:rFonts w:ascii="Arial" w:hAnsi="Arial" w:cs="Arial"/>
          <w:b/>
          <w:i/>
          <w:sz w:val="20"/>
          <w:szCs w:val="20"/>
        </w:rPr>
        <w:t xml:space="preserve">treet, immediately behind Rutherfords store is replaced </w:t>
      </w:r>
    </w:p>
    <w:p w14:paraId="0A9F6BA0" w14:textId="77777777" w:rsidR="005B558B" w:rsidRPr="00803F29" w:rsidRDefault="005B558B" w:rsidP="005B558B">
      <w:pPr>
        <w:spacing w:after="0"/>
        <w:ind w:firstLine="720"/>
        <w:rPr>
          <w:rFonts w:ascii="Arial" w:hAnsi="Arial" w:cs="Arial"/>
          <w:b/>
          <w:i/>
          <w:sz w:val="20"/>
          <w:szCs w:val="20"/>
        </w:rPr>
      </w:pPr>
      <w:r w:rsidRPr="00803F29">
        <w:rPr>
          <w:rFonts w:ascii="Arial" w:hAnsi="Arial" w:cs="Arial"/>
          <w:b/>
          <w:i/>
          <w:sz w:val="20"/>
          <w:szCs w:val="20"/>
        </w:rPr>
        <w:t>with a dual use blue bin.</w:t>
      </w:r>
    </w:p>
    <w:p w14:paraId="20F0A255" w14:textId="77777777" w:rsidR="005B558B" w:rsidRPr="00803F29" w:rsidRDefault="005B558B" w:rsidP="005B558B">
      <w:pPr>
        <w:spacing w:after="0"/>
        <w:rPr>
          <w:rFonts w:ascii="Arial" w:hAnsi="Arial" w:cs="Arial"/>
          <w:b/>
          <w:i/>
          <w:sz w:val="20"/>
          <w:szCs w:val="20"/>
        </w:rPr>
      </w:pPr>
      <w:r w:rsidRPr="00803F29">
        <w:rPr>
          <w:rFonts w:ascii="Arial" w:hAnsi="Arial" w:cs="Arial"/>
          <w:b/>
          <w:i/>
          <w:sz w:val="20"/>
          <w:szCs w:val="20"/>
        </w:rPr>
        <w:t xml:space="preserve">          </w:t>
      </w:r>
      <w:r w:rsidRPr="00803F29">
        <w:rPr>
          <w:rFonts w:ascii="Arial" w:hAnsi="Arial" w:cs="Arial"/>
          <w:bCs/>
          <w:i/>
          <w:sz w:val="20"/>
          <w:szCs w:val="20"/>
        </w:rPr>
        <w:t xml:space="preserve"> </w:t>
      </w:r>
      <w:r>
        <w:rPr>
          <w:rFonts w:ascii="Arial" w:hAnsi="Arial" w:cs="Arial"/>
          <w:bCs/>
          <w:i/>
          <w:sz w:val="20"/>
          <w:szCs w:val="20"/>
        </w:rPr>
        <w:tab/>
      </w:r>
      <w:r w:rsidRPr="00803F29">
        <w:rPr>
          <w:rFonts w:ascii="Arial" w:hAnsi="Arial" w:cs="Arial"/>
          <w:b/>
          <w:i/>
          <w:sz w:val="20"/>
          <w:szCs w:val="20"/>
        </w:rPr>
        <w:t>REASON:</w:t>
      </w:r>
    </w:p>
    <w:p w14:paraId="4A905C1D" w14:textId="77777777" w:rsidR="005B558B" w:rsidRPr="00803F29" w:rsidRDefault="005B558B" w:rsidP="005B558B">
      <w:pPr>
        <w:pStyle w:val="ListParagraph"/>
        <w:numPr>
          <w:ilvl w:val="0"/>
          <w:numId w:val="9"/>
        </w:numPr>
        <w:spacing w:after="0"/>
        <w:ind w:left="1094" w:hanging="357"/>
        <w:rPr>
          <w:rFonts w:ascii="Arial" w:hAnsi="Arial" w:cs="Arial"/>
          <w:i/>
          <w:sz w:val="20"/>
          <w:szCs w:val="20"/>
        </w:rPr>
      </w:pPr>
      <w:r w:rsidRPr="00803F29">
        <w:rPr>
          <w:rFonts w:ascii="Arial" w:hAnsi="Arial" w:cs="Arial"/>
          <w:i/>
          <w:sz w:val="20"/>
          <w:szCs w:val="20"/>
        </w:rPr>
        <w:t xml:space="preserve">The high volume of cans / bottles in the car parks at the rear will have a better chance of being placed into a blue bin in this area. </w:t>
      </w:r>
    </w:p>
    <w:p w14:paraId="1F2A9815" w14:textId="77777777" w:rsidR="005B558B" w:rsidRPr="00803F29" w:rsidRDefault="005B558B" w:rsidP="005B558B">
      <w:pPr>
        <w:spacing w:after="0"/>
        <w:ind w:left="720"/>
        <w:rPr>
          <w:rFonts w:ascii="Arial" w:hAnsi="Arial" w:cs="Arial"/>
          <w:i/>
          <w:color w:val="000000" w:themeColor="text1"/>
          <w:sz w:val="20"/>
          <w:szCs w:val="20"/>
        </w:rPr>
      </w:pPr>
      <w:r w:rsidRPr="00803F29">
        <w:rPr>
          <w:rFonts w:ascii="Arial" w:hAnsi="Arial" w:cs="Arial"/>
          <w:b/>
          <w:bCs/>
          <w:i/>
          <w:color w:val="000000" w:themeColor="text1"/>
          <w:sz w:val="20"/>
          <w:szCs w:val="20"/>
        </w:rPr>
        <w:t>UPDATE:</w:t>
      </w:r>
      <w:r w:rsidRPr="00803F29">
        <w:rPr>
          <w:rFonts w:ascii="Arial" w:hAnsi="Arial" w:cs="Arial"/>
          <w:i/>
          <w:color w:val="000000" w:themeColor="text1"/>
          <w:sz w:val="20"/>
          <w:szCs w:val="20"/>
        </w:rPr>
        <w:t xml:space="preserve"> New blue bin installed and sat there with another new bin immediately across the road. In December 2020 both bins removed, the scale of litter in the car park is high, was the new bin placed in the wrong place?</w:t>
      </w:r>
    </w:p>
    <w:p w14:paraId="40192569" w14:textId="77777777" w:rsidR="005B558B" w:rsidRDefault="005B558B" w:rsidP="005B558B">
      <w:pPr>
        <w:ind w:left="720"/>
        <w:rPr>
          <w:rFonts w:ascii="Arial" w:hAnsi="Arial" w:cs="Arial"/>
          <w:i/>
          <w:iCs/>
          <w:color w:val="000000" w:themeColor="text1"/>
          <w:sz w:val="20"/>
          <w:szCs w:val="20"/>
        </w:rPr>
      </w:pPr>
      <w:r w:rsidRPr="2E8BD806">
        <w:rPr>
          <w:rFonts w:ascii="Arial" w:hAnsi="Arial" w:cs="Arial"/>
          <w:i/>
          <w:iCs/>
          <w:color w:val="000000" w:themeColor="text1"/>
          <w:sz w:val="20"/>
          <w:szCs w:val="20"/>
        </w:rPr>
        <w:lastRenderedPageBreak/>
        <w:t>The new bar and restaurant Please to Meet You will open in 2021. It can be expected this will create problems with litter. Has this been factored into the business plan? Will this necessitate reinstallation of bins at the rear of Bridge St.?</w:t>
      </w:r>
    </w:p>
    <w:p w14:paraId="791BE2B3" w14:textId="77777777" w:rsidR="00685E12" w:rsidRDefault="005B558B" w:rsidP="005B558B">
      <w:pPr>
        <w:spacing w:after="0"/>
        <w:rPr>
          <w:rFonts w:ascii="Arial" w:eastAsia="Arial" w:hAnsi="Arial" w:cs="Arial"/>
          <w:b/>
          <w:bCs/>
          <w:color w:val="000000" w:themeColor="text1"/>
          <w:sz w:val="20"/>
          <w:szCs w:val="20"/>
        </w:rPr>
      </w:pPr>
      <w:r>
        <w:rPr>
          <w:rFonts w:ascii="Arial" w:eastAsia="Arial" w:hAnsi="Arial" w:cs="Arial"/>
          <w:b/>
          <w:bCs/>
          <w:i/>
          <w:iCs/>
          <w:sz w:val="20"/>
          <w:szCs w:val="20"/>
          <w:highlight w:val="green"/>
          <w:u w:val="single"/>
        </w:rPr>
        <w:t>Post 2020 Meeting Action Point</w:t>
      </w:r>
      <w:r w:rsidRPr="2E8BD806">
        <w:rPr>
          <w:rFonts w:ascii="Arial" w:eastAsia="Arial" w:hAnsi="Arial" w:cs="Arial"/>
          <w:b/>
          <w:bCs/>
          <w:i/>
          <w:iCs/>
          <w:sz w:val="20"/>
          <w:szCs w:val="20"/>
          <w:highlight w:val="green"/>
          <w:u w:val="single"/>
        </w:rPr>
        <w:t>-2019</w:t>
      </w:r>
      <w:r w:rsidRPr="2E8BD806">
        <w:rPr>
          <w:rFonts w:ascii="Arial" w:eastAsia="Arial" w:hAnsi="Arial" w:cs="Arial"/>
          <w:b/>
          <w:bCs/>
          <w:i/>
          <w:iCs/>
          <w:sz w:val="20"/>
          <w:szCs w:val="20"/>
          <w:u w:val="single"/>
        </w:rPr>
        <w:t xml:space="preserve">: </w:t>
      </w:r>
      <w:r w:rsidRPr="2E8BD806">
        <w:rPr>
          <w:rFonts w:ascii="Arial" w:eastAsia="Arial" w:hAnsi="Arial" w:cs="Arial"/>
          <w:b/>
          <w:bCs/>
          <w:color w:val="000000" w:themeColor="text1"/>
          <w:sz w:val="20"/>
          <w:szCs w:val="20"/>
        </w:rPr>
        <w:t xml:space="preserve">It was agreed in the January 2020 meeting that NCC NEAT </w:t>
      </w:r>
      <w:r w:rsidR="00685E12">
        <w:rPr>
          <w:rFonts w:ascii="Arial" w:eastAsia="Arial" w:hAnsi="Arial" w:cs="Arial"/>
          <w:b/>
          <w:bCs/>
          <w:color w:val="000000" w:themeColor="text1"/>
          <w:sz w:val="20"/>
          <w:szCs w:val="20"/>
        </w:rPr>
        <w:t xml:space="preserve">team </w:t>
      </w:r>
      <w:r w:rsidRPr="2E8BD806">
        <w:rPr>
          <w:rFonts w:ascii="Arial" w:eastAsia="Arial" w:hAnsi="Arial" w:cs="Arial"/>
          <w:b/>
          <w:bCs/>
          <w:color w:val="000000" w:themeColor="text1"/>
          <w:sz w:val="20"/>
          <w:szCs w:val="20"/>
        </w:rPr>
        <w:t xml:space="preserve">work </w:t>
      </w:r>
    </w:p>
    <w:p w14:paraId="31D30272" w14:textId="2585EF54" w:rsidR="005B558B" w:rsidRPr="00F408B4" w:rsidRDefault="005B558B" w:rsidP="00685E12">
      <w:pPr>
        <w:spacing w:after="0"/>
        <w:ind w:left="720"/>
        <w:rPr>
          <w:rFonts w:ascii="Arial" w:eastAsia="Arial" w:hAnsi="Arial" w:cs="Arial"/>
          <w:b/>
          <w:bCs/>
          <w:color w:val="000000" w:themeColor="text1"/>
          <w:sz w:val="20"/>
          <w:szCs w:val="20"/>
        </w:rPr>
      </w:pPr>
      <w:r w:rsidRPr="2E8BD806">
        <w:rPr>
          <w:rFonts w:ascii="Arial" w:eastAsia="Arial" w:hAnsi="Arial" w:cs="Arial"/>
          <w:b/>
          <w:bCs/>
          <w:color w:val="000000" w:themeColor="text1"/>
          <w:sz w:val="20"/>
          <w:szCs w:val="20"/>
        </w:rPr>
        <w:t xml:space="preserve">with Dai Richards to cut a path through the bushes behind the wall on Castle Bank to facilitate accessing the detritus thrown over the wall. This was completed in January 2020 by Dai Richards. </w:t>
      </w:r>
    </w:p>
    <w:p w14:paraId="07119015" w14:textId="77777777" w:rsidR="005B558B" w:rsidRDefault="005B558B" w:rsidP="005B558B">
      <w:pPr>
        <w:spacing w:after="0"/>
        <w:ind w:firstLine="720"/>
        <w:rPr>
          <w:rFonts w:ascii="Arial" w:eastAsia="Arial" w:hAnsi="Arial" w:cs="Arial"/>
          <w:b/>
          <w:bCs/>
          <w:i/>
          <w:iCs/>
          <w:sz w:val="20"/>
          <w:szCs w:val="20"/>
        </w:rPr>
      </w:pPr>
      <w:r w:rsidRPr="2E8BD806">
        <w:rPr>
          <w:rFonts w:ascii="Arial" w:eastAsia="Arial" w:hAnsi="Arial" w:cs="Arial"/>
          <w:b/>
          <w:bCs/>
          <w:i/>
          <w:iCs/>
          <w:sz w:val="20"/>
          <w:szCs w:val="20"/>
        </w:rPr>
        <w:t>REASON:</w:t>
      </w:r>
    </w:p>
    <w:p w14:paraId="47D11FBD" w14:textId="77777777" w:rsidR="005B558B" w:rsidRDefault="005B558B" w:rsidP="005B558B">
      <w:pPr>
        <w:pStyle w:val="ListParagraph"/>
        <w:numPr>
          <w:ilvl w:val="0"/>
          <w:numId w:val="1"/>
        </w:numPr>
        <w:rPr>
          <w:rFonts w:eastAsiaTheme="minorEastAsia"/>
          <w:i/>
          <w:iCs/>
          <w:sz w:val="20"/>
          <w:szCs w:val="20"/>
        </w:rPr>
      </w:pPr>
      <w:r w:rsidRPr="2E8BD806">
        <w:rPr>
          <w:rFonts w:ascii="Arial" w:eastAsia="Arial" w:hAnsi="Arial" w:cs="Arial"/>
          <w:i/>
          <w:iCs/>
          <w:sz w:val="20"/>
          <w:szCs w:val="20"/>
        </w:rPr>
        <w:t>Cutting back the branches will enable Dai to adopt this area and keep the area clear of detritus thrown over the Castle Bank wall as you approach Mafeking roundabout from the Town centre.</w:t>
      </w:r>
    </w:p>
    <w:p w14:paraId="3CBB72A6" w14:textId="77777777" w:rsidR="005B558B" w:rsidRDefault="005B558B" w:rsidP="005B558B">
      <w:pPr>
        <w:spacing w:after="0"/>
        <w:rPr>
          <w:rFonts w:ascii="Arial" w:hAnsi="Arial" w:cs="Arial"/>
          <w:b/>
          <w:i/>
          <w:sz w:val="20"/>
          <w:szCs w:val="20"/>
        </w:rPr>
      </w:pPr>
      <w:r w:rsidRPr="00387133">
        <w:rPr>
          <w:rFonts w:ascii="Arial" w:eastAsia="Arial" w:hAnsi="Arial" w:cs="Arial"/>
          <w:b/>
          <w:bCs/>
          <w:i/>
          <w:iCs/>
          <w:sz w:val="20"/>
          <w:szCs w:val="20"/>
          <w:highlight w:val="darkGray"/>
          <w:u w:val="single"/>
        </w:rPr>
        <w:t xml:space="preserve">Post 2020 Meeting Action Point: </w:t>
      </w:r>
      <w:r>
        <w:rPr>
          <w:rFonts w:ascii="Arial" w:hAnsi="Arial" w:cs="Arial"/>
          <w:b/>
          <w:i/>
          <w:sz w:val="20"/>
          <w:szCs w:val="20"/>
        </w:rPr>
        <w:t xml:space="preserve">Covid-19 has put pressure on council’s budgets. It was suggested by Dai </w:t>
      </w:r>
    </w:p>
    <w:p w14:paraId="7E2A0DBD" w14:textId="77777777" w:rsidR="005B558B" w:rsidRDefault="005B558B" w:rsidP="005B558B">
      <w:pPr>
        <w:spacing w:after="0"/>
        <w:ind w:left="720"/>
        <w:rPr>
          <w:rFonts w:ascii="Arial" w:hAnsi="Arial" w:cs="Arial"/>
          <w:b/>
          <w:i/>
          <w:sz w:val="20"/>
          <w:szCs w:val="20"/>
        </w:rPr>
      </w:pPr>
      <w:r>
        <w:rPr>
          <w:rFonts w:ascii="Arial" w:hAnsi="Arial" w:cs="Arial"/>
          <w:b/>
          <w:i/>
          <w:sz w:val="20"/>
          <w:szCs w:val="20"/>
        </w:rPr>
        <w:t>that we look at Crowdfunding to  raise funds for bins e.g., new bins cigarette trays, new street standing cigarette butt receptables. MLG thought there was merit in this suggestion in that any funds raised would accelerate the improvements needed to our bins in the battle against cigarette butts.</w:t>
      </w:r>
    </w:p>
    <w:p w14:paraId="2E5DF7C8" w14:textId="77777777" w:rsidR="005B558B" w:rsidRDefault="005B558B" w:rsidP="005B558B">
      <w:pPr>
        <w:spacing w:after="0"/>
        <w:ind w:firstLine="720"/>
        <w:rPr>
          <w:rFonts w:ascii="Arial" w:hAnsi="Arial" w:cs="Arial"/>
          <w:b/>
          <w:i/>
          <w:sz w:val="20"/>
          <w:szCs w:val="20"/>
        </w:rPr>
      </w:pPr>
      <w:r>
        <w:rPr>
          <w:rFonts w:ascii="Arial" w:hAnsi="Arial" w:cs="Arial"/>
          <w:b/>
          <w:i/>
          <w:sz w:val="20"/>
          <w:szCs w:val="20"/>
        </w:rPr>
        <w:t xml:space="preserve">UPDATE: </w:t>
      </w:r>
      <w:r w:rsidRPr="0011208B">
        <w:rPr>
          <w:rFonts w:ascii="Arial" w:hAnsi="Arial" w:cs="Arial"/>
          <w:bCs/>
          <w:iCs/>
          <w:sz w:val="20"/>
          <w:szCs w:val="20"/>
        </w:rPr>
        <w:t>In Autumn 2020 MTC turned down this suggestion.</w:t>
      </w:r>
    </w:p>
    <w:p w14:paraId="65F791B0" w14:textId="77777777" w:rsidR="005B558B" w:rsidRPr="00803F29" w:rsidRDefault="005B558B" w:rsidP="005B558B">
      <w:pPr>
        <w:pStyle w:val="ListParagraph"/>
        <w:spacing w:after="0"/>
        <w:ind w:left="1210"/>
        <w:rPr>
          <w:rFonts w:ascii="Arial" w:hAnsi="Arial" w:cs="Arial"/>
          <w:i/>
          <w:sz w:val="20"/>
          <w:szCs w:val="20"/>
        </w:rPr>
      </w:pPr>
    </w:p>
    <w:p w14:paraId="659D0B90" w14:textId="77777777" w:rsidR="005B558B" w:rsidRDefault="005B558B" w:rsidP="005B558B">
      <w:pPr>
        <w:spacing w:after="0"/>
        <w:rPr>
          <w:rFonts w:ascii="Arial" w:hAnsi="Arial" w:cs="Arial"/>
          <w:b/>
          <w:iCs/>
          <w:sz w:val="20"/>
          <w:szCs w:val="20"/>
        </w:rPr>
      </w:pPr>
      <w:r w:rsidRPr="00304556">
        <w:rPr>
          <w:rFonts w:ascii="Arial" w:hAnsi="Arial" w:cs="Arial"/>
          <w:b/>
          <w:i/>
          <w:sz w:val="20"/>
          <w:szCs w:val="20"/>
          <w:highlight w:val="yellow"/>
          <w:u w:val="single"/>
        </w:rPr>
        <w:t>Post 2020 Meeting Action Point:</w:t>
      </w:r>
      <w:r>
        <w:rPr>
          <w:rFonts w:ascii="Arial" w:hAnsi="Arial" w:cs="Arial"/>
          <w:b/>
          <w:i/>
          <w:sz w:val="24"/>
          <w:szCs w:val="24"/>
          <w:highlight w:val="yellow"/>
          <w:u w:val="single"/>
        </w:rPr>
        <w:t xml:space="preserve"> </w:t>
      </w:r>
      <w:r w:rsidRPr="00704625">
        <w:rPr>
          <w:rFonts w:ascii="Arial" w:hAnsi="Arial" w:cs="Arial"/>
          <w:b/>
          <w:iCs/>
          <w:sz w:val="20"/>
          <w:szCs w:val="20"/>
        </w:rPr>
        <w:t xml:space="preserve">Tommy’s Field footpath urgently requires gravel to be laid down on the </w:t>
      </w:r>
    </w:p>
    <w:p w14:paraId="54D19277" w14:textId="77777777" w:rsidR="005B558B" w:rsidRPr="00704625" w:rsidRDefault="005B558B" w:rsidP="005B558B">
      <w:pPr>
        <w:spacing w:after="0"/>
        <w:ind w:left="720"/>
        <w:rPr>
          <w:rFonts w:ascii="Arial" w:hAnsi="Arial" w:cs="Arial"/>
          <w:b/>
          <w:iCs/>
          <w:sz w:val="20"/>
          <w:szCs w:val="20"/>
        </w:rPr>
      </w:pPr>
      <w:r w:rsidRPr="00704625">
        <w:rPr>
          <w:rFonts w:ascii="Arial" w:hAnsi="Arial" w:cs="Arial"/>
          <w:b/>
          <w:iCs/>
          <w:sz w:val="20"/>
          <w:szCs w:val="20"/>
        </w:rPr>
        <w:t>footpath a</w:t>
      </w:r>
      <w:r w:rsidRPr="00883D03">
        <w:rPr>
          <w:rFonts w:ascii="Arial" w:hAnsi="Arial" w:cs="Arial"/>
          <w:b/>
          <w:i/>
          <w:sz w:val="20"/>
          <w:szCs w:val="20"/>
        </w:rPr>
        <w:t>long</w:t>
      </w:r>
      <w:r w:rsidRPr="00961DB0">
        <w:rPr>
          <w:rFonts w:ascii="Arial" w:hAnsi="Arial" w:cs="Arial"/>
          <w:b/>
          <w:i/>
          <w:sz w:val="20"/>
          <w:szCs w:val="20"/>
        </w:rPr>
        <w:t xml:space="preserve"> the burn parallel to Morrisons underground car park. It is practically  impossible to walk along this public footpath after heavy rain due to the deep mud that is there. Can NCC team please arrange a spreading of gravel in this area to make it safe for walkers from Tommy’s Field to Morrisons. This has been </w:t>
      </w:r>
      <w:r>
        <w:rPr>
          <w:rFonts w:ascii="Arial" w:hAnsi="Arial" w:cs="Arial"/>
          <w:b/>
          <w:i/>
          <w:sz w:val="20"/>
          <w:szCs w:val="20"/>
        </w:rPr>
        <w:t>identified</w:t>
      </w:r>
      <w:r w:rsidRPr="00961DB0">
        <w:rPr>
          <w:rFonts w:ascii="Arial" w:hAnsi="Arial" w:cs="Arial"/>
          <w:b/>
          <w:i/>
          <w:sz w:val="20"/>
          <w:szCs w:val="20"/>
        </w:rPr>
        <w:t xml:space="preserve"> as a safety issue with risk that someone could lose their footing and fall into, at times of bad weather, a fast flowing burn</w:t>
      </w:r>
      <w:r>
        <w:rPr>
          <w:rFonts w:ascii="Arial" w:hAnsi="Arial" w:cs="Arial"/>
          <w:b/>
          <w:i/>
          <w:sz w:val="20"/>
          <w:szCs w:val="20"/>
        </w:rPr>
        <w:t>.</w:t>
      </w:r>
    </w:p>
    <w:p w14:paraId="06ECC270" w14:textId="06230DAA" w:rsidR="005B558B" w:rsidRDefault="005B558B" w:rsidP="005B558B">
      <w:pPr>
        <w:spacing w:after="0"/>
        <w:ind w:left="720"/>
        <w:rPr>
          <w:rFonts w:ascii="Arial" w:hAnsi="Arial" w:cs="Arial"/>
          <w:bCs/>
          <w:i/>
          <w:sz w:val="20"/>
          <w:szCs w:val="20"/>
        </w:rPr>
      </w:pPr>
      <w:r>
        <w:rPr>
          <w:rFonts w:ascii="Arial" w:hAnsi="Arial" w:cs="Arial"/>
          <w:b/>
          <w:i/>
          <w:sz w:val="20"/>
          <w:szCs w:val="20"/>
        </w:rPr>
        <w:t>UPDATE</w:t>
      </w:r>
      <w:r w:rsidRPr="0011208B">
        <w:rPr>
          <w:rFonts w:ascii="Arial" w:hAnsi="Arial" w:cs="Arial"/>
          <w:bCs/>
          <w:i/>
          <w:sz w:val="20"/>
          <w:szCs w:val="20"/>
        </w:rPr>
        <w:t>: NCC team have been contacted and it is hoped this will be resolved soon. On Wednesday 27</w:t>
      </w:r>
      <w:r w:rsidRPr="0011208B">
        <w:rPr>
          <w:rFonts w:ascii="Arial" w:hAnsi="Arial" w:cs="Arial"/>
          <w:bCs/>
          <w:i/>
          <w:sz w:val="20"/>
          <w:szCs w:val="20"/>
          <w:vertAlign w:val="superscript"/>
        </w:rPr>
        <w:t>th</w:t>
      </w:r>
      <w:r w:rsidRPr="0011208B">
        <w:rPr>
          <w:rFonts w:ascii="Arial" w:hAnsi="Arial" w:cs="Arial"/>
          <w:bCs/>
          <w:i/>
          <w:sz w:val="20"/>
          <w:szCs w:val="20"/>
        </w:rPr>
        <w:t xml:space="preserve"> Jan 2021 the path </w:t>
      </w:r>
      <w:r>
        <w:rPr>
          <w:rFonts w:ascii="Arial" w:hAnsi="Arial" w:cs="Arial"/>
          <w:bCs/>
          <w:i/>
          <w:sz w:val="20"/>
          <w:szCs w:val="20"/>
        </w:rPr>
        <w:t>wa</w:t>
      </w:r>
      <w:r w:rsidRPr="0011208B">
        <w:rPr>
          <w:rFonts w:ascii="Arial" w:hAnsi="Arial" w:cs="Arial"/>
          <w:bCs/>
          <w:i/>
          <w:sz w:val="20"/>
          <w:szCs w:val="20"/>
        </w:rPr>
        <w:t>s just a skating rink where a person could literally slide into the burn</w:t>
      </w:r>
      <w:r>
        <w:rPr>
          <w:rFonts w:ascii="Arial" w:hAnsi="Arial" w:cs="Arial"/>
          <w:bCs/>
          <w:i/>
          <w:sz w:val="20"/>
          <w:szCs w:val="20"/>
        </w:rPr>
        <w:t>!</w:t>
      </w:r>
    </w:p>
    <w:p w14:paraId="43EC090C" w14:textId="77777777" w:rsidR="005B558B" w:rsidRPr="00085B15" w:rsidRDefault="005B558B" w:rsidP="005B558B">
      <w:pPr>
        <w:pStyle w:val="Heading2"/>
        <w:spacing w:before="480"/>
        <w:jc w:val="center"/>
        <w:rPr>
          <w:b/>
          <w:bCs/>
          <w:sz w:val="28"/>
          <w:szCs w:val="28"/>
          <w:u w:val="single"/>
        </w:rPr>
      </w:pPr>
      <w:bookmarkStart w:id="994" w:name="_Toc67695677"/>
      <w:bookmarkStart w:id="995" w:name="_Toc75979392"/>
      <w:bookmarkStart w:id="996" w:name="_Toc75987113"/>
      <w:r w:rsidRPr="00085B15">
        <w:rPr>
          <w:b/>
          <w:bCs/>
          <w:sz w:val="28"/>
          <w:szCs w:val="28"/>
          <w:u w:val="single"/>
        </w:rPr>
        <w:t>A1.2 Recommendations for 2020/21</w:t>
      </w:r>
      <w:bookmarkEnd w:id="994"/>
      <w:bookmarkEnd w:id="995"/>
      <w:bookmarkEnd w:id="996"/>
    </w:p>
    <w:p w14:paraId="5123DA57" w14:textId="77777777" w:rsidR="005B558B" w:rsidRDefault="005B558B" w:rsidP="005B558B">
      <w:pPr>
        <w:spacing w:after="0"/>
        <w:rPr>
          <w:rFonts w:ascii="Arial" w:hAnsi="Arial" w:cs="Arial"/>
          <w:b/>
          <w:i/>
          <w:sz w:val="24"/>
          <w:szCs w:val="24"/>
          <w:highlight w:val="yellow"/>
          <w:u w:val="single"/>
        </w:rPr>
      </w:pPr>
    </w:p>
    <w:p w14:paraId="677C124C" w14:textId="77777777" w:rsidR="005B558B" w:rsidRPr="0039076A" w:rsidRDefault="005B558B" w:rsidP="005B558B">
      <w:pPr>
        <w:spacing w:after="0"/>
        <w:rPr>
          <w:rFonts w:ascii="Arial" w:hAnsi="Arial" w:cs="Arial"/>
          <w:b/>
          <w:i/>
          <w:sz w:val="24"/>
          <w:szCs w:val="24"/>
          <w:u w:val="single"/>
        </w:rPr>
      </w:pPr>
      <w:r w:rsidRPr="0039076A">
        <w:rPr>
          <w:rFonts w:ascii="Arial" w:hAnsi="Arial" w:cs="Arial"/>
          <w:b/>
          <w:i/>
          <w:sz w:val="24"/>
          <w:szCs w:val="24"/>
          <w:highlight w:val="yellow"/>
          <w:u w:val="single"/>
        </w:rPr>
        <w:t>R1-2020: [R1-2019]:</w:t>
      </w:r>
      <w:r>
        <w:rPr>
          <w:rFonts w:ascii="Arial" w:hAnsi="Arial" w:cs="Arial"/>
          <w:b/>
          <w:i/>
          <w:sz w:val="24"/>
          <w:szCs w:val="24"/>
          <w:highlight w:val="yellow"/>
          <w:u w:val="single"/>
        </w:rPr>
        <w:t xml:space="preserve"> B1337 Layby</w:t>
      </w:r>
      <w:r>
        <w:rPr>
          <w:rFonts w:ascii="Arial" w:hAnsi="Arial" w:cs="Arial"/>
          <w:b/>
          <w:i/>
          <w:sz w:val="24"/>
          <w:szCs w:val="24"/>
          <w:highlight w:val="yellow"/>
          <w:u w:val="single"/>
        </w:rPr>
        <w:tab/>
      </w:r>
      <w:r>
        <w:rPr>
          <w:rFonts w:ascii="Arial" w:hAnsi="Arial" w:cs="Arial"/>
          <w:b/>
          <w:i/>
          <w:sz w:val="24"/>
          <w:szCs w:val="24"/>
          <w:highlight w:val="yellow"/>
          <w:u w:val="single"/>
        </w:rPr>
        <w:tab/>
      </w:r>
      <w:r>
        <w:rPr>
          <w:rFonts w:ascii="Arial" w:hAnsi="Arial" w:cs="Arial"/>
          <w:b/>
          <w:i/>
          <w:sz w:val="24"/>
          <w:szCs w:val="24"/>
          <w:highlight w:val="yellow"/>
          <w:u w:val="single"/>
        </w:rPr>
        <w:tab/>
      </w:r>
      <w:r>
        <w:rPr>
          <w:rFonts w:ascii="Arial" w:hAnsi="Arial" w:cs="Arial"/>
          <w:b/>
          <w:i/>
          <w:sz w:val="24"/>
          <w:szCs w:val="24"/>
          <w:highlight w:val="yellow"/>
          <w:u w:val="single"/>
        </w:rPr>
        <w:tab/>
      </w:r>
      <w:r w:rsidRPr="0039076A">
        <w:rPr>
          <w:rFonts w:ascii="Arial" w:hAnsi="Arial" w:cs="Arial"/>
          <w:b/>
          <w:i/>
          <w:sz w:val="24"/>
          <w:szCs w:val="24"/>
          <w:highlight w:val="yellow"/>
          <w:u w:val="single"/>
        </w:rPr>
        <w:t xml:space="preserve"> </w:t>
      </w:r>
      <w:r w:rsidRPr="00E50652">
        <w:rPr>
          <w:rFonts w:ascii="Arial" w:hAnsi="Arial" w:cs="Arial"/>
          <w:b/>
          <w:i/>
          <w:sz w:val="16"/>
          <w:szCs w:val="16"/>
          <w:highlight w:val="yellow"/>
          <w:u w:val="single"/>
        </w:rPr>
        <w:t>Suggested Owner:  NCC</w:t>
      </w:r>
    </w:p>
    <w:p w14:paraId="1DD6CD85" w14:textId="1DE03EBF" w:rsidR="005B558B" w:rsidRPr="00803F29" w:rsidRDefault="005B558B" w:rsidP="005B558B">
      <w:pPr>
        <w:spacing w:after="0"/>
        <w:ind w:left="510"/>
        <w:rPr>
          <w:rFonts w:ascii="Arial" w:hAnsi="Arial" w:cs="Arial"/>
          <w:b/>
          <w:i/>
          <w:sz w:val="20"/>
          <w:szCs w:val="20"/>
        </w:rPr>
      </w:pPr>
      <w:r>
        <w:rPr>
          <w:rFonts w:ascii="Arial" w:hAnsi="Arial" w:cs="Arial"/>
          <w:b/>
          <w:i/>
          <w:sz w:val="20"/>
          <w:szCs w:val="20"/>
        </w:rPr>
        <w:t>Can NCC NEAT</w:t>
      </w:r>
      <w:r w:rsidRPr="00803F29">
        <w:rPr>
          <w:rFonts w:ascii="Arial" w:hAnsi="Arial" w:cs="Arial"/>
          <w:b/>
          <w:i/>
          <w:sz w:val="20"/>
          <w:szCs w:val="20"/>
        </w:rPr>
        <w:t xml:space="preserve"> </w:t>
      </w:r>
      <w:r w:rsidR="003F76E0">
        <w:rPr>
          <w:rFonts w:ascii="Arial" w:hAnsi="Arial" w:cs="Arial"/>
          <w:b/>
          <w:i/>
          <w:sz w:val="20"/>
          <w:szCs w:val="20"/>
        </w:rPr>
        <w:t xml:space="preserve">team </w:t>
      </w:r>
      <w:r w:rsidRPr="00803F29">
        <w:rPr>
          <w:rFonts w:ascii="Arial" w:hAnsi="Arial" w:cs="Arial"/>
          <w:b/>
          <w:i/>
          <w:sz w:val="20"/>
          <w:szCs w:val="20"/>
        </w:rPr>
        <w:t xml:space="preserve">monitor and clean the </w:t>
      </w:r>
      <w:r w:rsidRPr="00803F29">
        <w:rPr>
          <w:rFonts w:ascii="Arial" w:hAnsi="Arial" w:cs="Arial"/>
          <w:b/>
          <w:i/>
          <w:color w:val="000000" w:themeColor="text1"/>
          <w:sz w:val="20"/>
          <w:szCs w:val="20"/>
        </w:rPr>
        <w:t>B1337</w:t>
      </w:r>
      <w:r w:rsidRPr="00803F29">
        <w:rPr>
          <w:rFonts w:ascii="Arial" w:hAnsi="Arial" w:cs="Arial"/>
          <w:b/>
          <w:i/>
          <w:sz w:val="20"/>
          <w:szCs w:val="20"/>
        </w:rPr>
        <w:t xml:space="preserve"> layby opposite Pegswood Moor Country Park. </w:t>
      </w:r>
    </w:p>
    <w:p w14:paraId="54972DF9" w14:textId="77777777" w:rsidR="005B558B" w:rsidRPr="00803F29" w:rsidRDefault="005B558B" w:rsidP="005B558B">
      <w:pPr>
        <w:spacing w:after="0"/>
        <w:ind w:firstLine="510"/>
        <w:rPr>
          <w:rFonts w:ascii="Arial" w:hAnsi="Arial" w:cs="Arial"/>
          <w:b/>
          <w:bCs/>
          <w:i/>
          <w:sz w:val="20"/>
          <w:szCs w:val="20"/>
        </w:rPr>
      </w:pPr>
      <w:r w:rsidRPr="00803F29">
        <w:rPr>
          <w:rFonts w:ascii="Arial" w:hAnsi="Arial" w:cs="Arial"/>
          <w:b/>
          <w:bCs/>
          <w:i/>
          <w:sz w:val="20"/>
          <w:szCs w:val="20"/>
        </w:rPr>
        <w:t>REASONS:</w:t>
      </w:r>
    </w:p>
    <w:p w14:paraId="46CB8E4F" w14:textId="77777777" w:rsidR="005B558B" w:rsidRPr="00803F29" w:rsidRDefault="005B558B" w:rsidP="005B558B">
      <w:pPr>
        <w:pStyle w:val="Default"/>
        <w:numPr>
          <w:ilvl w:val="0"/>
          <w:numId w:val="7"/>
        </w:numPr>
        <w:jc w:val="both"/>
        <w:rPr>
          <w:rFonts w:ascii="Arial" w:hAnsi="Arial" w:cs="Arial"/>
          <w:i/>
          <w:color w:val="auto"/>
          <w:sz w:val="20"/>
          <w:szCs w:val="20"/>
        </w:rPr>
      </w:pPr>
      <w:r w:rsidRPr="00803F29">
        <w:rPr>
          <w:rFonts w:ascii="Arial" w:hAnsi="Arial" w:cs="Arial"/>
          <w:i/>
          <w:color w:val="auto"/>
          <w:sz w:val="20"/>
          <w:szCs w:val="20"/>
        </w:rPr>
        <w:t>T</w:t>
      </w:r>
      <w:r w:rsidRPr="00803F29">
        <w:rPr>
          <w:rFonts w:ascii="Arial" w:hAnsi="Arial" w:cs="Arial"/>
          <w:i/>
          <w:sz w:val="20"/>
          <w:szCs w:val="20"/>
        </w:rPr>
        <w:t>o reduce pollution which will be causing harm to wildlife</w:t>
      </w:r>
    </w:p>
    <w:p w14:paraId="0A1F5946" w14:textId="77777777" w:rsidR="005B558B" w:rsidRPr="00803F29" w:rsidRDefault="005B558B" w:rsidP="005B558B">
      <w:pPr>
        <w:pStyle w:val="Default"/>
        <w:numPr>
          <w:ilvl w:val="0"/>
          <w:numId w:val="7"/>
        </w:numPr>
        <w:jc w:val="both"/>
        <w:rPr>
          <w:rFonts w:ascii="Arial" w:hAnsi="Arial" w:cs="Arial"/>
          <w:i/>
          <w:color w:val="auto"/>
          <w:sz w:val="20"/>
          <w:szCs w:val="20"/>
        </w:rPr>
      </w:pPr>
      <w:r w:rsidRPr="00803F29">
        <w:rPr>
          <w:rFonts w:ascii="Arial" w:hAnsi="Arial" w:cs="Arial"/>
          <w:i/>
          <w:sz w:val="20"/>
          <w:szCs w:val="20"/>
        </w:rPr>
        <w:t>To reduce visual intrusion in a well-used highly attractive public (including tourists) route into and from the town centre and nearby villages, and as the gateway to Pegswood Moor Country Park.</w:t>
      </w:r>
    </w:p>
    <w:p w14:paraId="6FB08D78" w14:textId="77777777" w:rsidR="005B558B" w:rsidRPr="00803F29" w:rsidRDefault="005B558B" w:rsidP="005B558B">
      <w:pPr>
        <w:pStyle w:val="Default"/>
        <w:numPr>
          <w:ilvl w:val="0"/>
          <w:numId w:val="7"/>
        </w:numPr>
        <w:jc w:val="both"/>
        <w:rPr>
          <w:rFonts w:ascii="Arial" w:hAnsi="Arial" w:cs="Arial"/>
          <w:i/>
          <w:color w:val="auto"/>
          <w:sz w:val="20"/>
          <w:szCs w:val="20"/>
        </w:rPr>
      </w:pPr>
      <w:r w:rsidRPr="00803F29">
        <w:rPr>
          <w:rFonts w:ascii="Arial" w:hAnsi="Arial" w:cs="Arial"/>
          <w:i/>
          <w:sz w:val="20"/>
          <w:szCs w:val="20"/>
        </w:rPr>
        <w:t xml:space="preserve">To discourage the public from viewing the area as an acceptable place to leave rubbish. </w:t>
      </w:r>
    </w:p>
    <w:p w14:paraId="633039E4" w14:textId="77777777" w:rsidR="005B558B" w:rsidRDefault="005B558B" w:rsidP="005B558B">
      <w:pPr>
        <w:pStyle w:val="Default"/>
        <w:ind w:left="555"/>
        <w:jc w:val="both"/>
        <w:rPr>
          <w:rFonts w:ascii="Arial" w:hAnsi="Arial" w:cs="Arial"/>
          <w:i/>
          <w:color w:val="000000" w:themeColor="text1"/>
          <w:sz w:val="20"/>
          <w:szCs w:val="20"/>
        </w:rPr>
      </w:pPr>
      <w:r w:rsidRPr="00803F29">
        <w:rPr>
          <w:rFonts w:ascii="Arial" w:hAnsi="Arial" w:cs="Arial"/>
          <w:b/>
          <w:bCs/>
          <w:i/>
          <w:color w:val="000000" w:themeColor="text1"/>
          <w:sz w:val="20"/>
          <w:szCs w:val="20"/>
        </w:rPr>
        <w:t>UPDATE:</w:t>
      </w:r>
      <w:r w:rsidRPr="00803F29">
        <w:rPr>
          <w:rFonts w:ascii="Arial" w:hAnsi="Arial" w:cs="Arial"/>
          <w:i/>
          <w:color w:val="000000" w:themeColor="text1"/>
          <w:sz w:val="20"/>
          <w:szCs w:val="20"/>
        </w:rPr>
        <w:t xml:space="preserve"> </w:t>
      </w:r>
    </w:p>
    <w:p w14:paraId="4C29BF10" w14:textId="77777777" w:rsidR="005B558B" w:rsidRPr="00803F29" w:rsidRDefault="005B558B" w:rsidP="005B558B">
      <w:pPr>
        <w:pStyle w:val="Default"/>
        <w:ind w:left="555"/>
        <w:jc w:val="both"/>
        <w:rPr>
          <w:rFonts w:ascii="Arial" w:hAnsi="Arial" w:cs="Arial"/>
          <w:i/>
          <w:color w:val="000000" w:themeColor="text1"/>
          <w:sz w:val="20"/>
          <w:szCs w:val="20"/>
        </w:rPr>
      </w:pPr>
      <w:r w:rsidRPr="00803F29">
        <w:rPr>
          <w:rFonts w:ascii="Arial" w:hAnsi="Arial" w:cs="Arial"/>
          <w:i/>
          <w:color w:val="000000" w:themeColor="text1"/>
          <w:sz w:val="20"/>
          <w:szCs w:val="20"/>
        </w:rPr>
        <w:t>The layby has a number of items in its edges.</w:t>
      </w:r>
      <w:r>
        <w:rPr>
          <w:rFonts w:ascii="Arial" w:hAnsi="Arial" w:cs="Arial"/>
          <w:i/>
          <w:color w:val="000000" w:themeColor="text1"/>
          <w:sz w:val="20"/>
          <w:szCs w:val="20"/>
        </w:rPr>
        <w:t xml:space="preserve"> Due to Covid-19</w:t>
      </w:r>
      <w:r w:rsidRPr="00803F29">
        <w:rPr>
          <w:rFonts w:ascii="Arial" w:hAnsi="Arial" w:cs="Arial"/>
          <w:i/>
          <w:color w:val="000000" w:themeColor="text1"/>
          <w:sz w:val="20"/>
          <w:szCs w:val="20"/>
        </w:rPr>
        <w:t xml:space="preserve"> MLG have not been able to go up to this location</w:t>
      </w:r>
      <w:r>
        <w:rPr>
          <w:rFonts w:ascii="Arial" w:hAnsi="Arial" w:cs="Arial"/>
          <w:i/>
          <w:color w:val="000000" w:themeColor="text1"/>
          <w:sz w:val="20"/>
          <w:szCs w:val="20"/>
        </w:rPr>
        <w:t>.</w:t>
      </w:r>
    </w:p>
    <w:p w14:paraId="78939D7A" w14:textId="008C4EC9" w:rsidR="005B558B" w:rsidRPr="00803F29" w:rsidRDefault="005B558B" w:rsidP="005B558B">
      <w:pPr>
        <w:pStyle w:val="Default"/>
        <w:ind w:left="555"/>
        <w:jc w:val="both"/>
        <w:rPr>
          <w:rFonts w:ascii="Arial" w:hAnsi="Arial" w:cs="Arial"/>
          <w:i/>
          <w:iCs/>
          <w:color w:val="auto"/>
          <w:sz w:val="20"/>
          <w:szCs w:val="20"/>
        </w:rPr>
      </w:pPr>
      <w:r w:rsidRPr="2E8BD806">
        <w:rPr>
          <w:rFonts w:ascii="Arial" w:hAnsi="Arial" w:cs="Arial"/>
          <w:i/>
          <w:iCs/>
          <w:color w:val="000000" w:themeColor="text1"/>
          <w:sz w:val="20"/>
          <w:szCs w:val="20"/>
        </w:rPr>
        <w:t xml:space="preserve">The SULO bin is making a major improvement but it does require NCC NEAT </w:t>
      </w:r>
      <w:r w:rsidR="00685E12">
        <w:rPr>
          <w:rFonts w:ascii="Arial" w:hAnsi="Arial" w:cs="Arial"/>
          <w:i/>
          <w:iCs/>
          <w:color w:val="000000" w:themeColor="text1"/>
          <w:sz w:val="20"/>
          <w:szCs w:val="20"/>
        </w:rPr>
        <w:t xml:space="preserve">team </w:t>
      </w:r>
      <w:r w:rsidRPr="2E8BD806">
        <w:rPr>
          <w:rFonts w:ascii="Arial" w:hAnsi="Arial" w:cs="Arial"/>
          <w:i/>
          <w:iCs/>
          <w:color w:val="000000" w:themeColor="text1"/>
          <w:sz w:val="20"/>
          <w:szCs w:val="20"/>
        </w:rPr>
        <w:t>to tidy up the area occasionally.</w:t>
      </w:r>
    </w:p>
    <w:p w14:paraId="520D5B43" w14:textId="77777777" w:rsidR="005B558B" w:rsidRPr="00803F29" w:rsidRDefault="005B558B" w:rsidP="005B558B">
      <w:pPr>
        <w:pStyle w:val="Default"/>
        <w:ind w:left="555"/>
        <w:jc w:val="both"/>
        <w:rPr>
          <w:rFonts w:ascii="Arial" w:hAnsi="Arial" w:cs="Arial"/>
          <w:i/>
          <w:iCs/>
          <w:color w:val="auto"/>
          <w:sz w:val="20"/>
          <w:szCs w:val="20"/>
        </w:rPr>
      </w:pPr>
      <w:r w:rsidRPr="2E8BD806">
        <w:rPr>
          <w:rFonts w:ascii="Arial" w:hAnsi="Arial" w:cs="Arial"/>
          <w:i/>
          <w:iCs/>
          <w:color w:val="auto"/>
          <w:sz w:val="20"/>
          <w:szCs w:val="20"/>
        </w:rPr>
        <w:t>The new bin has facilitated the removal of the doggy bin across the roa</w:t>
      </w:r>
      <w:r>
        <w:rPr>
          <w:rFonts w:ascii="Arial" w:hAnsi="Arial" w:cs="Arial"/>
          <w:i/>
          <w:iCs/>
          <w:color w:val="auto"/>
          <w:sz w:val="20"/>
          <w:szCs w:val="20"/>
        </w:rPr>
        <w:t xml:space="preserve">d, </w:t>
      </w:r>
      <w:r w:rsidRPr="2E8BD806">
        <w:rPr>
          <w:rFonts w:ascii="Arial" w:hAnsi="Arial" w:cs="Arial"/>
          <w:i/>
          <w:iCs/>
          <w:color w:val="auto"/>
          <w:sz w:val="20"/>
          <w:szCs w:val="20"/>
        </w:rPr>
        <w:t>an additional positive to the new bin.</w:t>
      </w:r>
    </w:p>
    <w:p w14:paraId="6573029D" w14:textId="77777777" w:rsidR="005B558B" w:rsidRPr="00021E9E" w:rsidRDefault="005B558B" w:rsidP="005B558B">
      <w:pPr>
        <w:pStyle w:val="Default"/>
        <w:ind w:left="555"/>
        <w:jc w:val="both"/>
        <w:rPr>
          <w:rFonts w:ascii="Arial" w:hAnsi="Arial" w:cs="Arial"/>
          <w:i/>
          <w:color w:val="000000" w:themeColor="text1"/>
          <w:u w:val="single"/>
        </w:rPr>
      </w:pPr>
      <w:bookmarkStart w:id="997" w:name="_Hlk67694327"/>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bookmarkEnd w:id="997"/>
    <w:p w14:paraId="2D400DBD" w14:textId="52074B5C" w:rsidR="000571F5" w:rsidRDefault="000571F5" w:rsidP="005B558B">
      <w:pPr>
        <w:pStyle w:val="Default"/>
        <w:ind w:left="555"/>
        <w:jc w:val="both"/>
        <w:rPr>
          <w:rFonts w:asciiTheme="minorHAnsi" w:hAnsiTheme="minorHAnsi" w:cstheme="minorHAnsi"/>
          <w:i/>
          <w:color w:val="000000" w:themeColor="text1"/>
          <w:sz w:val="18"/>
          <w:szCs w:val="18"/>
          <w:highlight w:val="yellow"/>
        </w:rPr>
      </w:pPr>
      <w:r w:rsidRPr="00021E9E">
        <w:rPr>
          <w:rFonts w:asciiTheme="minorHAnsi" w:hAnsiTheme="minorHAnsi" w:cstheme="minorHAnsi"/>
          <w:b/>
          <w:bCs/>
          <w:i/>
          <w:color w:val="000000" w:themeColor="text1"/>
          <w:sz w:val="18"/>
          <w:szCs w:val="18"/>
          <w:highlight w:val="lightGray"/>
          <w:u w:val="single"/>
        </w:rPr>
        <w:t>NCC meeting response</w:t>
      </w:r>
      <w:r w:rsidRPr="0022298B">
        <w:rPr>
          <w:rFonts w:asciiTheme="minorHAnsi" w:hAnsiTheme="minorHAnsi" w:cstheme="minorHAnsi"/>
          <w:i/>
          <w:color w:val="000000" w:themeColor="text1"/>
          <w:sz w:val="18"/>
          <w:szCs w:val="18"/>
          <w:highlight w:val="yellow"/>
        </w:rPr>
        <w:t xml:space="preserve">: </w:t>
      </w:r>
      <w:r>
        <w:rPr>
          <w:rFonts w:asciiTheme="minorHAnsi" w:hAnsiTheme="minorHAnsi" w:cstheme="minorHAnsi"/>
          <w:i/>
          <w:color w:val="000000" w:themeColor="text1"/>
          <w:sz w:val="18"/>
          <w:szCs w:val="18"/>
          <w:highlight w:val="yellow"/>
        </w:rPr>
        <w:t>no response received from NCC.</w:t>
      </w:r>
    </w:p>
    <w:p w14:paraId="083822BF" w14:textId="783EC6CA" w:rsidR="005B558B" w:rsidRPr="00021E9E" w:rsidRDefault="005B558B" w:rsidP="005B558B">
      <w:pPr>
        <w:pStyle w:val="Default"/>
        <w:ind w:left="555"/>
        <w:jc w:val="both"/>
        <w:rPr>
          <w:rFonts w:asciiTheme="minorHAnsi" w:hAnsiTheme="minorHAnsi" w:cstheme="minorHAnsi"/>
          <w:i/>
          <w:color w:val="000000" w:themeColor="text1"/>
          <w:sz w:val="18"/>
          <w:szCs w:val="18"/>
        </w:rPr>
      </w:pPr>
      <w:r w:rsidRPr="00A73907">
        <w:rPr>
          <w:rFonts w:asciiTheme="minorHAnsi" w:hAnsiTheme="minorHAnsi" w:cstheme="minorHAnsi"/>
          <w:b/>
          <w:bCs/>
          <w:i/>
          <w:color w:val="000000" w:themeColor="text1"/>
          <w:sz w:val="18"/>
          <w:szCs w:val="18"/>
          <w:highlight w:val="lightGray"/>
          <w:u w:val="single"/>
        </w:rPr>
        <w:t xml:space="preserve">MLG </w:t>
      </w:r>
      <w:r w:rsidR="000571F5" w:rsidRPr="00A73907">
        <w:rPr>
          <w:rFonts w:asciiTheme="minorHAnsi" w:hAnsiTheme="minorHAnsi" w:cstheme="minorHAnsi"/>
          <w:b/>
          <w:bCs/>
          <w:i/>
          <w:color w:val="000000" w:themeColor="text1"/>
          <w:sz w:val="18"/>
          <w:szCs w:val="18"/>
          <w:highlight w:val="lightGray"/>
          <w:u w:val="single"/>
        </w:rPr>
        <w:t xml:space="preserve">response: </w:t>
      </w:r>
      <w:r w:rsidR="000571F5">
        <w:rPr>
          <w:rFonts w:asciiTheme="minorHAnsi" w:hAnsiTheme="minorHAnsi" w:cstheme="minorHAnsi"/>
          <w:i/>
          <w:color w:val="000000" w:themeColor="text1"/>
          <w:sz w:val="18"/>
          <w:szCs w:val="18"/>
          <w:highlight w:val="yellow"/>
        </w:rPr>
        <w:t xml:space="preserve">This has not been cleaned up in 2020, we will endeavour to complete a clean-up in </w:t>
      </w:r>
      <w:r w:rsidRPr="00021E9E">
        <w:rPr>
          <w:rFonts w:asciiTheme="minorHAnsi" w:hAnsiTheme="minorHAnsi" w:cstheme="minorHAnsi"/>
          <w:i/>
          <w:color w:val="000000" w:themeColor="text1"/>
          <w:sz w:val="18"/>
          <w:szCs w:val="18"/>
          <w:highlight w:val="yellow"/>
        </w:rPr>
        <w:t>Spring 2021</w:t>
      </w:r>
      <w:r w:rsidR="000571F5">
        <w:rPr>
          <w:rFonts w:asciiTheme="minorHAnsi" w:hAnsiTheme="minorHAnsi" w:cstheme="minorHAnsi"/>
          <w:i/>
          <w:color w:val="000000" w:themeColor="text1"/>
          <w:sz w:val="18"/>
          <w:szCs w:val="18"/>
          <w:highlight w:val="yellow"/>
        </w:rPr>
        <w:t xml:space="preserve">. This </w:t>
      </w:r>
      <w:r w:rsidR="00E87801">
        <w:rPr>
          <w:rFonts w:asciiTheme="minorHAnsi" w:hAnsiTheme="minorHAnsi" w:cstheme="minorHAnsi"/>
          <w:i/>
          <w:color w:val="000000" w:themeColor="text1"/>
          <w:sz w:val="18"/>
          <w:szCs w:val="18"/>
          <w:highlight w:val="yellow"/>
        </w:rPr>
        <w:t xml:space="preserve">will be </w:t>
      </w:r>
      <w:r w:rsidR="000571F5">
        <w:rPr>
          <w:rFonts w:asciiTheme="minorHAnsi" w:hAnsiTheme="minorHAnsi" w:cstheme="minorHAnsi"/>
          <w:i/>
          <w:color w:val="000000" w:themeColor="text1"/>
          <w:sz w:val="18"/>
          <w:szCs w:val="18"/>
          <w:highlight w:val="yellow"/>
        </w:rPr>
        <w:t xml:space="preserve"> included in</w:t>
      </w:r>
      <w:r w:rsidR="00E87801">
        <w:rPr>
          <w:rFonts w:asciiTheme="minorHAnsi" w:hAnsiTheme="minorHAnsi" w:cstheme="minorHAnsi"/>
          <w:i/>
          <w:color w:val="000000" w:themeColor="text1"/>
          <w:sz w:val="18"/>
          <w:szCs w:val="18"/>
          <w:highlight w:val="yellow"/>
        </w:rPr>
        <w:t xml:space="preserve"> our next </w:t>
      </w:r>
      <w:r w:rsidR="000571F5">
        <w:rPr>
          <w:rFonts w:asciiTheme="minorHAnsi" w:hAnsiTheme="minorHAnsi" w:cstheme="minorHAnsi"/>
          <w:i/>
          <w:color w:val="000000" w:themeColor="text1"/>
          <w:sz w:val="18"/>
          <w:szCs w:val="18"/>
          <w:highlight w:val="yellow"/>
        </w:rPr>
        <w:t xml:space="preserve">STREET blitz </w:t>
      </w:r>
      <w:r w:rsidR="00E87801">
        <w:rPr>
          <w:rFonts w:asciiTheme="minorHAnsi" w:hAnsiTheme="minorHAnsi" w:cstheme="minorHAnsi"/>
          <w:i/>
          <w:color w:val="000000" w:themeColor="text1"/>
          <w:sz w:val="18"/>
          <w:szCs w:val="18"/>
          <w:highlight w:val="yellow"/>
        </w:rPr>
        <w:t>planned</w:t>
      </w:r>
      <w:r w:rsidR="00650127">
        <w:rPr>
          <w:rFonts w:asciiTheme="minorHAnsi" w:hAnsiTheme="minorHAnsi" w:cstheme="minorHAnsi"/>
          <w:i/>
          <w:color w:val="000000" w:themeColor="text1"/>
          <w:sz w:val="18"/>
          <w:szCs w:val="18"/>
          <w:highlight w:val="yellow"/>
        </w:rPr>
        <w:t xml:space="preserve"> (</w:t>
      </w:r>
      <w:r w:rsidR="00E87801">
        <w:rPr>
          <w:rFonts w:asciiTheme="minorHAnsi" w:hAnsiTheme="minorHAnsi" w:cstheme="minorHAnsi"/>
          <w:i/>
          <w:color w:val="000000" w:themeColor="text1"/>
          <w:sz w:val="18"/>
          <w:szCs w:val="18"/>
          <w:highlight w:val="yellow"/>
        </w:rPr>
        <w:t xml:space="preserve">along the </w:t>
      </w:r>
      <w:r w:rsidR="000571F5">
        <w:rPr>
          <w:rFonts w:asciiTheme="minorHAnsi" w:hAnsiTheme="minorHAnsi" w:cstheme="minorHAnsi"/>
          <w:i/>
          <w:color w:val="000000" w:themeColor="text1"/>
          <w:sz w:val="18"/>
          <w:szCs w:val="18"/>
          <w:highlight w:val="yellow"/>
        </w:rPr>
        <w:t>B</w:t>
      </w:r>
      <w:r w:rsidR="00360C38">
        <w:rPr>
          <w:rFonts w:asciiTheme="minorHAnsi" w:hAnsiTheme="minorHAnsi" w:cstheme="minorHAnsi"/>
          <w:i/>
          <w:color w:val="000000" w:themeColor="text1"/>
          <w:sz w:val="18"/>
          <w:szCs w:val="18"/>
          <w:highlight w:val="yellow"/>
        </w:rPr>
        <w:t>1337</w:t>
      </w:r>
      <w:r w:rsidR="00650127">
        <w:rPr>
          <w:rFonts w:asciiTheme="minorHAnsi" w:hAnsiTheme="minorHAnsi" w:cstheme="minorHAnsi"/>
          <w:i/>
          <w:color w:val="000000" w:themeColor="text1"/>
          <w:sz w:val="18"/>
          <w:szCs w:val="18"/>
          <w:highlight w:val="yellow"/>
        </w:rPr>
        <w:t>)</w:t>
      </w:r>
      <w:r w:rsidR="00360C38">
        <w:rPr>
          <w:rFonts w:asciiTheme="minorHAnsi" w:hAnsiTheme="minorHAnsi" w:cstheme="minorHAnsi"/>
          <w:i/>
          <w:color w:val="000000" w:themeColor="text1"/>
          <w:sz w:val="18"/>
          <w:szCs w:val="18"/>
          <w:highlight w:val="yellow"/>
        </w:rPr>
        <w:t>.</w:t>
      </w:r>
    </w:p>
    <w:p w14:paraId="6C99A777" w14:textId="77777777" w:rsidR="005B558B" w:rsidRPr="00803F29" w:rsidRDefault="005B558B" w:rsidP="005B558B">
      <w:pPr>
        <w:pStyle w:val="Default"/>
        <w:ind w:firstLine="555"/>
        <w:jc w:val="both"/>
        <w:rPr>
          <w:rFonts w:ascii="Arial" w:hAnsi="Arial" w:cs="Arial"/>
          <w:i/>
          <w:color w:val="auto"/>
          <w:sz w:val="20"/>
          <w:szCs w:val="20"/>
        </w:rPr>
      </w:pPr>
    </w:p>
    <w:p w14:paraId="5DBA7544" w14:textId="77777777" w:rsidR="005B558B" w:rsidRPr="00803F29" w:rsidRDefault="005B558B" w:rsidP="005B558B">
      <w:pPr>
        <w:spacing w:after="0"/>
        <w:rPr>
          <w:rFonts w:ascii="Arial" w:hAnsi="Arial" w:cs="Arial"/>
          <w:b/>
          <w:i/>
          <w:sz w:val="24"/>
          <w:szCs w:val="24"/>
          <w:u w:val="single"/>
        </w:rPr>
      </w:pPr>
      <w:r w:rsidRPr="00803F29">
        <w:rPr>
          <w:rFonts w:ascii="Arial" w:hAnsi="Arial" w:cs="Arial"/>
          <w:b/>
          <w:i/>
          <w:sz w:val="24"/>
          <w:szCs w:val="24"/>
          <w:highlight w:val="red"/>
          <w:u w:val="single"/>
        </w:rPr>
        <w:t>R2-2020: [R2-2019]</w:t>
      </w:r>
      <w:r>
        <w:rPr>
          <w:rFonts w:ascii="Arial" w:hAnsi="Arial" w:cs="Arial"/>
          <w:b/>
          <w:i/>
          <w:sz w:val="24"/>
          <w:szCs w:val="24"/>
          <w:highlight w:val="red"/>
          <w:u w:val="single"/>
        </w:rPr>
        <w:t>: Hedges along Tommy’s Field</w:t>
      </w:r>
      <w:r>
        <w:rPr>
          <w:rFonts w:ascii="Arial" w:hAnsi="Arial" w:cs="Arial"/>
          <w:b/>
          <w:i/>
          <w:sz w:val="24"/>
          <w:szCs w:val="24"/>
          <w:highlight w:val="red"/>
          <w:u w:val="single"/>
        </w:rPr>
        <w:tab/>
      </w:r>
      <w:r>
        <w:rPr>
          <w:rFonts w:ascii="Arial" w:hAnsi="Arial" w:cs="Arial"/>
          <w:b/>
          <w:i/>
          <w:sz w:val="24"/>
          <w:szCs w:val="24"/>
          <w:highlight w:val="red"/>
          <w:u w:val="single"/>
        </w:rPr>
        <w:tab/>
      </w:r>
      <w:r w:rsidRPr="00803F29">
        <w:rPr>
          <w:rFonts w:ascii="Arial" w:hAnsi="Arial" w:cs="Arial"/>
          <w:b/>
          <w:i/>
          <w:sz w:val="24"/>
          <w:szCs w:val="24"/>
          <w:highlight w:val="red"/>
          <w:u w:val="single"/>
        </w:rPr>
        <w:t xml:space="preserve"> </w:t>
      </w:r>
      <w:r w:rsidRPr="00E50652">
        <w:rPr>
          <w:rFonts w:ascii="Arial" w:hAnsi="Arial" w:cs="Arial"/>
          <w:b/>
          <w:i/>
          <w:sz w:val="16"/>
          <w:szCs w:val="16"/>
          <w:highlight w:val="red"/>
          <w:u w:val="single"/>
        </w:rPr>
        <w:t xml:space="preserve">Suggested Owner:  </w:t>
      </w:r>
      <w:r w:rsidRPr="0022298B">
        <w:rPr>
          <w:rFonts w:ascii="Arial" w:hAnsi="Arial" w:cs="Arial"/>
          <w:b/>
          <w:i/>
          <w:strike/>
          <w:sz w:val="16"/>
          <w:szCs w:val="16"/>
          <w:highlight w:val="red"/>
          <w:u w:val="single"/>
        </w:rPr>
        <w:t>Morrisons/MLG/</w:t>
      </w:r>
      <w:r>
        <w:rPr>
          <w:rFonts w:ascii="Arial" w:hAnsi="Arial" w:cs="Arial"/>
          <w:b/>
          <w:i/>
          <w:sz w:val="16"/>
          <w:szCs w:val="16"/>
          <w:highlight w:val="red"/>
          <w:u w:val="single"/>
        </w:rPr>
        <w:t>MTC/</w:t>
      </w:r>
      <w:r w:rsidRPr="00E50652">
        <w:rPr>
          <w:rFonts w:ascii="Arial" w:hAnsi="Arial" w:cs="Arial"/>
          <w:b/>
          <w:i/>
          <w:sz w:val="16"/>
          <w:szCs w:val="16"/>
          <w:highlight w:val="red"/>
          <w:u w:val="single"/>
        </w:rPr>
        <w:t>NCC</w:t>
      </w:r>
      <w:r w:rsidRPr="00803F29">
        <w:rPr>
          <w:rFonts w:ascii="Arial" w:hAnsi="Arial" w:cs="Arial"/>
          <w:b/>
          <w:i/>
          <w:sz w:val="24"/>
          <w:szCs w:val="24"/>
          <w:u w:val="single"/>
        </w:rPr>
        <w:t xml:space="preserve"> </w:t>
      </w:r>
    </w:p>
    <w:p w14:paraId="5531A76A"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 xml:space="preserve">The hedges aligning Tommy’s </w:t>
      </w:r>
      <w:r>
        <w:rPr>
          <w:rFonts w:ascii="Arial" w:hAnsi="Arial" w:cs="Arial"/>
          <w:b/>
          <w:i/>
          <w:sz w:val="20"/>
          <w:szCs w:val="20"/>
        </w:rPr>
        <w:t>F</w:t>
      </w:r>
      <w:r w:rsidRPr="00803F29">
        <w:rPr>
          <w:rFonts w:ascii="Arial" w:hAnsi="Arial" w:cs="Arial"/>
          <w:b/>
          <w:i/>
          <w:sz w:val="20"/>
          <w:szCs w:val="20"/>
        </w:rPr>
        <w:t xml:space="preserve">ield and Morrisons </w:t>
      </w:r>
      <w:r>
        <w:rPr>
          <w:rFonts w:ascii="Arial" w:hAnsi="Arial" w:cs="Arial"/>
          <w:b/>
          <w:i/>
          <w:sz w:val="20"/>
          <w:szCs w:val="20"/>
        </w:rPr>
        <w:t>s</w:t>
      </w:r>
      <w:r w:rsidRPr="00803F29">
        <w:rPr>
          <w:rFonts w:ascii="Arial" w:hAnsi="Arial" w:cs="Arial"/>
          <w:b/>
          <w:i/>
          <w:sz w:val="20"/>
          <w:szCs w:val="20"/>
        </w:rPr>
        <w:t>tore is a severe hotspot for collecting litter. We need support from the persons who have the authority to cut</w:t>
      </w:r>
      <w:r>
        <w:rPr>
          <w:rFonts w:ascii="Arial" w:hAnsi="Arial" w:cs="Arial"/>
          <w:b/>
          <w:i/>
          <w:sz w:val="20"/>
          <w:szCs w:val="20"/>
        </w:rPr>
        <w:t xml:space="preserve"> </w:t>
      </w:r>
      <w:r w:rsidRPr="00803F29">
        <w:rPr>
          <w:rFonts w:ascii="Arial" w:hAnsi="Arial" w:cs="Arial"/>
          <w:b/>
          <w:i/>
          <w:sz w:val="20"/>
          <w:szCs w:val="20"/>
        </w:rPr>
        <w:t xml:space="preserve">back the bushes so they are accessible to volunteers in clearing the detritus that collects there. </w:t>
      </w:r>
    </w:p>
    <w:p w14:paraId="6CF0750E" w14:textId="77777777" w:rsidR="005B558B" w:rsidRDefault="005B558B" w:rsidP="005B558B">
      <w:pPr>
        <w:spacing w:after="0"/>
        <w:ind w:left="510"/>
        <w:rPr>
          <w:rFonts w:ascii="Arial" w:hAnsi="Arial" w:cs="Arial"/>
          <w:b/>
          <w:i/>
          <w:sz w:val="20"/>
          <w:szCs w:val="20"/>
        </w:rPr>
      </w:pPr>
      <w:r w:rsidRPr="00803F29">
        <w:rPr>
          <w:rFonts w:ascii="Arial" w:hAnsi="Arial" w:cs="Arial"/>
          <w:b/>
          <w:i/>
          <w:sz w:val="20"/>
          <w:szCs w:val="20"/>
        </w:rPr>
        <w:t>In January 2020</w:t>
      </w:r>
      <w:r>
        <w:rPr>
          <w:rFonts w:ascii="Arial" w:hAnsi="Arial" w:cs="Arial"/>
          <w:b/>
          <w:i/>
          <w:sz w:val="20"/>
          <w:szCs w:val="20"/>
        </w:rPr>
        <w:t>, Dai w</w:t>
      </w:r>
      <w:r w:rsidRPr="00803F29">
        <w:rPr>
          <w:rFonts w:ascii="Arial" w:hAnsi="Arial" w:cs="Arial"/>
          <w:b/>
          <w:i/>
          <w:sz w:val="20"/>
          <w:szCs w:val="20"/>
        </w:rPr>
        <w:t>as able to cut</w:t>
      </w:r>
      <w:r>
        <w:rPr>
          <w:rFonts w:ascii="Arial" w:hAnsi="Arial" w:cs="Arial"/>
          <w:b/>
          <w:i/>
          <w:sz w:val="20"/>
          <w:szCs w:val="20"/>
        </w:rPr>
        <w:t xml:space="preserve"> </w:t>
      </w:r>
      <w:r w:rsidRPr="00803F29">
        <w:rPr>
          <w:rFonts w:ascii="Arial" w:hAnsi="Arial" w:cs="Arial"/>
          <w:b/>
          <w:i/>
          <w:sz w:val="20"/>
          <w:szCs w:val="20"/>
        </w:rPr>
        <w:t>back branches so</w:t>
      </w:r>
      <w:r>
        <w:rPr>
          <w:rFonts w:ascii="Arial" w:hAnsi="Arial" w:cs="Arial"/>
          <w:b/>
          <w:i/>
          <w:sz w:val="20"/>
          <w:szCs w:val="20"/>
        </w:rPr>
        <w:t xml:space="preserve"> </w:t>
      </w:r>
      <w:r w:rsidRPr="00803F29">
        <w:rPr>
          <w:rFonts w:ascii="Arial" w:hAnsi="Arial" w:cs="Arial"/>
          <w:b/>
          <w:i/>
          <w:sz w:val="20"/>
          <w:szCs w:val="20"/>
        </w:rPr>
        <w:t xml:space="preserve">the </w:t>
      </w:r>
      <w:r>
        <w:rPr>
          <w:rFonts w:ascii="Arial" w:hAnsi="Arial" w:cs="Arial"/>
          <w:b/>
          <w:i/>
          <w:sz w:val="20"/>
          <w:szCs w:val="20"/>
        </w:rPr>
        <w:t xml:space="preserve">deep section in the far </w:t>
      </w:r>
      <w:r w:rsidRPr="00803F29">
        <w:rPr>
          <w:rFonts w:ascii="Arial" w:hAnsi="Arial" w:cs="Arial"/>
          <w:b/>
          <w:i/>
          <w:sz w:val="20"/>
          <w:szCs w:val="20"/>
        </w:rPr>
        <w:t xml:space="preserve">corner has been cleared. </w:t>
      </w:r>
      <w:r>
        <w:rPr>
          <w:rFonts w:ascii="Arial" w:hAnsi="Arial" w:cs="Arial"/>
          <w:b/>
          <w:i/>
          <w:sz w:val="20"/>
          <w:szCs w:val="20"/>
        </w:rPr>
        <w:t>It is hoped we can obtain approval this year to cut back the  bushes to ease litter picking.</w:t>
      </w:r>
    </w:p>
    <w:p w14:paraId="5FC79B56" w14:textId="77777777" w:rsidR="005B558B" w:rsidRPr="00803F29" w:rsidRDefault="005B558B" w:rsidP="005B558B">
      <w:pPr>
        <w:spacing w:after="0"/>
        <w:ind w:firstLine="510"/>
        <w:rPr>
          <w:rFonts w:ascii="Arial" w:hAnsi="Arial" w:cs="Arial"/>
          <w:b/>
          <w:bCs/>
          <w:i/>
          <w:sz w:val="20"/>
          <w:szCs w:val="20"/>
        </w:rPr>
      </w:pPr>
      <w:r w:rsidRPr="00803F29">
        <w:rPr>
          <w:rFonts w:ascii="Arial" w:hAnsi="Arial" w:cs="Arial"/>
          <w:b/>
          <w:bCs/>
          <w:i/>
          <w:sz w:val="20"/>
          <w:szCs w:val="20"/>
        </w:rPr>
        <w:t>REASONS:</w:t>
      </w:r>
    </w:p>
    <w:p w14:paraId="079F18D3" w14:textId="77777777" w:rsidR="005B558B" w:rsidRPr="00803F29" w:rsidRDefault="005B558B" w:rsidP="005B558B">
      <w:pPr>
        <w:pStyle w:val="Default"/>
        <w:numPr>
          <w:ilvl w:val="0"/>
          <w:numId w:val="7"/>
        </w:numPr>
        <w:jc w:val="both"/>
        <w:rPr>
          <w:rFonts w:ascii="Arial" w:hAnsi="Arial" w:cs="Arial"/>
          <w:i/>
          <w:color w:val="auto"/>
          <w:sz w:val="20"/>
          <w:szCs w:val="20"/>
        </w:rPr>
      </w:pPr>
      <w:r w:rsidRPr="00803F29">
        <w:rPr>
          <w:rFonts w:ascii="Arial" w:hAnsi="Arial" w:cs="Arial"/>
          <w:i/>
          <w:color w:val="auto"/>
          <w:sz w:val="20"/>
          <w:szCs w:val="20"/>
        </w:rPr>
        <w:t xml:space="preserve">Morrisons have improved the appearance of the edgings along the wall aligning the </w:t>
      </w:r>
      <w:r>
        <w:rPr>
          <w:rFonts w:ascii="Arial" w:hAnsi="Arial" w:cs="Arial"/>
          <w:i/>
          <w:color w:val="auto"/>
          <w:sz w:val="20"/>
          <w:szCs w:val="20"/>
        </w:rPr>
        <w:t>C</w:t>
      </w:r>
      <w:r w:rsidRPr="00803F29">
        <w:rPr>
          <w:rFonts w:ascii="Arial" w:hAnsi="Arial" w:cs="Arial"/>
          <w:i/>
          <w:color w:val="auto"/>
          <w:sz w:val="20"/>
          <w:szCs w:val="20"/>
        </w:rPr>
        <w:t>ottingburn – looking much tidier. It would be great if the hedges could be made easier to access to clear the litter.</w:t>
      </w:r>
    </w:p>
    <w:p w14:paraId="7D87FD50" w14:textId="77777777" w:rsidR="005B558B" w:rsidRPr="00803F29" w:rsidRDefault="005B558B" w:rsidP="005B558B">
      <w:pPr>
        <w:pStyle w:val="Default"/>
        <w:numPr>
          <w:ilvl w:val="0"/>
          <w:numId w:val="7"/>
        </w:numPr>
        <w:jc w:val="both"/>
        <w:rPr>
          <w:rFonts w:ascii="Arial" w:hAnsi="Arial" w:cs="Arial"/>
          <w:i/>
          <w:color w:val="auto"/>
          <w:sz w:val="20"/>
          <w:szCs w:val="20"/>
        </w:rPr>
      </w:pPr>
      <w:r w:rsidRPr="00803F29">
        <w:rPr>
          <w:rFonts w:ascii="Arial" w:hAnsi="Arial" w:cs="Arial"/>
          <w:i/>
          <w:color w:val="auto"/>
          <w:sz w:val="20"/>
          <w:szCs w:val="20"/>
        </w:rPr>
        <w:t xml:space="preserve">The scale of litter is so bad in the far corner that it can’t be reached by our longest litter pickers – 8’ length. </w:t>
      </w:r>
    </w:p>
    <w:p w14:paraId="650DDBC6" w14:textId="77777777" w:rsidR="005B558B" w:rsidRPr="00803F29" w:rsidRDefault="005B558B" w:rsidP="005B558B">
      <w:pPr>
        <w:pStyle w:val="Default"/>
        <w:numPr>
          <w:ilvl w:val="0"/>
          <w:numId w:val="7"/>
        </w:numPr>
        <w:jc w:val="both"/>
        <w:rPr>
          <w:rFonts w:ascii="Arial" w:hAnsi="Arial" w:cs="Arial"/>
          <w:i/>
          <w:color w:val="auto"/>
          <w:sz w:val="20"/>
          <w:szCs w:val="20"/>
        </w:rPr>
      </w:pPr>
      <w:r w:rsidRPr="00803F29">
        <w:rPr>
          <w:rFonts w:ascii="Arial" w:hAnsi="Arial" w:cs="Arial"/>
          <w:i/>
          <w:color w:val="auto"/>
          <w:sz w:val="20"/>
          <w:szCs w:val="20"/>
        </w:rPr>
        <w:t xml:space="preserve">Numerous requests to Morrisons management have been made in 2019 asking that the hedges be trimmed to give easy access to Morpeth Litter Group volunteers, </w:t>
      </w:r>
      <w:r>
        <w:rPr>
          <w:rFonts w:ascii="Arial" w:hAnsi="Arial" w:cs="Arial"/>
          <w:i/>
          <w:color w:val="auto"/>
          <w:sz w:val="20"/>
          <w:szCs w:val="20"/>
        </w:rPr>
        <w:t>could this be addressed in 2021?</w:t>
      </w:r>
      <w:r w:rsidRPr="00803F29">
        <w:rPr>
          <w:rFonts w:ascii="Arial" w:hAnsi="Arial" w:cs="Arial"/>
          <w:i/>
          <w:color w:val="auto"/>
          <w:sz w:val="20"/>
          <w:szCs w:val="20"/>
        </w:rPr>
        <w:t xml:space="preserve"> </w:t>
      </w:r>
    </w:p>
    <w:p w14:paraId="5FB5228E" w14:textId="77777777" w:rsidR="005B558B" w:rsidRPr="00803F29" w:rsidRDefault="005B558B" w:rsidP="005B558B">
      <w:pPr>
        <w:pStyle w:val="Default"/>
        <w:numPr>
          <w:ilvl w:val="0"/>
          <w:numId w:val="7"/>
        </w:numPr>
        <w:jc w:val="both"/>
        <w:rPr>
          <w:rFonts w:ascii="Arial" w:hAnsi="Arial" w:cs="Arial"/>
          <w:i/>
          <w:color w:val="auto"/>
          <w:sz w:val="20"/>
          <w:szCs w:val="20"/>
        </w:rPr>
      </w:pPr>
      <w:r w:rsidRPr="00803F29">
        <w:rPr>
          <w:rFonts w:ascii="Arial" w:hAnsi="Arial" w:cs="Arial"/>
          <w:i/>
          <w:color w:val="auto"/>
          <w:sz w:val="20"/>
          <w:szCs w:val="20"/>
        </w:rPr>
        <w:lastRenderedPageBreak/>
        <w:t>See R</w:t>
      </w:r>
      <w:r>
        <w:rPr>
          <w:rFonts w:ascii="Arial" w:hAnsi="Arial" w:cs="Arial"/>
          <w:i/>
          <w:color w:val="auto"/>
          <w:sz w:val="20"/>
          <w:szCs w:val="20"/>
        </w:rPr>
        <w:t>B</w:t>
      </w:r>
      <w:r w:rsidRPr="00803F29">
        <w:rPr>
          <w:rFonts w:ascii="Arial" w:hAnsi="Arial" w:cs="Arial"/>
          <w:i/>
          <w:color w:val="auto"/>
          <w:sz w:val="20"/>
          <w:szCs w:val="20"/>
        </w:rPr>
        <w:t>-</w:t>
      </w:r>
      <w:r>
        <w:rPr>
          <w:rFonts w:ascii="Arial" w:hAnsi="Arial" w:cs="Arial"/>
          <w:i/>
          <w:color w:val="auto"/>
          <w:sz w:val="20"/>
          <w:szCs w:val="20"/>
        </w:rPr>
        <w:t>16</w:t>
      </w:r>
      <w:r w:rsidRPr="00803F29">
        <w:rPr>
          <w:rFonts w:ascii="Arial" w:hAnsi="Arial" w:cs="Arial"/>
          <w:i/>
          <w:color w:val="auto"/>
          <w:sz w:val="20"/>
          <w:szCs w:val="20"/>
        </w:rPr>
        <w:t xml:space="preserve"> for request for a trial bin in this area. Would this help to reduce the scale of litter in this area?</w:t>
      </w:r>
    </w:p>
    <w:p w14:paraId="42FB8371" w14:textId="77777777" w:rsidR="005B558B" w:rsidRPr="00803F29" w:rsidRDefault="005B558B" w:rsidP="005B558B">
      <w:pPr>
        <w:pStyle w:val="Default"/>
        <w:numPr>
          <w:ilvl w:val="0"/>
          <w:numId w:val="7"/>
        </w:numPr>
        <w:jc w:val="both"/>
        <w:rPr>
          <w:rFonts w:ascii="Arial" w:hAnsi="Arial" w:cs="Arial"/>
          <w:i/>
          <w:color w:val="auto"/>
          <w:sz w:val="20"/>
          <w:szCs w:val="20"/>
        </w:rPr>
      </w:pPr>
      <w:r w:rsidRPr="00803F29">
        <w:rPr>
          <w:rFonts w:ascii="Arial" w:hAnsi="Arial" w:cs="Arial"/>
          <w:i/>
          <w:color w:val="auto"/>
          <w:sz w:val="20"/>
          <w:szCs w:val="20"/>
        </w:rPr>
        <w:t>Additional bins in Morrison’s car park would also help</w:t>
      </w:r>
      <w:r>
        <w:rPr>
          <w:rFonts w:ascii="Arial" w:hAnsi="Arial" w:cs="Arial"/>
          <w:i/>
          <w:color w:val="auto"/>
          <w:sz w:val="20"/>
          <w:szCs w:val="20"/>
        </w:rPr>
        <w:t xml:space="preserve"> – see bin recommendation RB15</w:t>
      </w:r>
      <w:r w:rsidRPr="00803F29">
        <w:rPr>
          <w:rFonts w:ascii="Arial" w:hAnsi="Arial" w:cs="Arial"/>
          <w:i/>
          <w:color w:val="auto"/>
          <w:sz w:val="20"/>
          <w:szCs w:val="20"/>
        </w:rPr>
        <w:t>.</w:t>
      </w:r>
    </w:p>
    <w:p w14:paraId="45EE686E" w14:textId="77777777" w:rsidR="005B558B" w:rsidRDefault="005B558B" w:rsidP="005B558B">
      <w:pPr>
        <w:pStyle w:val="Default"/>
        <w:jc w:val="center"/>
        <w:rPr>
          <w:rFonts w:ascii="Arial" w:hAnsi="Arial" w:cs="Arial"/>
          <w:i/>
          <w:color w:val="auto"/>
          <w:sz w:val="20"/>
          <w:szCs w:val="20"/>
          <w:u w:val="single"/>
        </w:rPr>
      </w:pPr>
    </w:p>
    <w:p w14:paraId="662930C1" w14:textId="77777777" w:rsidR="005B558B" w:rsidRDefault="005B558B" w:rsidP="005B558B">
      <w:pPr>
        <w:pStyle w:val="Default"/>
        <w:jc w:val="center"/>
        <w:rPr>
          <w:rFonts w:ascii="Arial" w:hAnsi="Arial" w:cs="Arial"/>
          <w:i/>
          <w:color w:val="auto"/>
          <w:sz w:val="20"/>
          <w:szCs w:val="20"/>
          <w:u w:val="single"/>
        </w:rPr>
      </w:pPr>
      <w:r>
        <w:rPr>
          <w:noProof/>
          <w:lang w:eastAsia="en-GB"/>
        </w:rPr>
        <w:drawing>
          <wp:inline distT="0" distB="0" distL="0" distR="0" wp14:anchorId="27CF47FE" wp14:editId="50A61B43">
            <wp:extent cx="834553" cy="3528370"/>
            <wp:effectExtent l="5715"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28A0092B-C50C-407E-A947-70E740481C1C}">
                          <a14:useLocalDpi xmlns:a14="http://schemas.microsoft.com/office/drawing/2010/main" val="0"/>
                        </a:ext>
                      </a:extLst>
                    </a:blip>
                    <a:srcRect t="-1646" r="38110" b="1"/>
                    <a:stretch/>
                  </pic:blipFill>
                  <pic:spPr bwMode="auto">
                    <a:xfrm rot="5400000">
                      <a:off x="0" y="0"/>
                      <a:ext cx="854406" cy="3612305"/>
                    </a:xfrm>
                    <a:prstGeom prst="rect">
                      <a:avLst/>
                    </a:prstGeom>
                    <a:noFill/>
                    <a:ln>
                      <a:noFill/>
                    </a:ln>
                    <a:extLst>
                      <a:ext uri="{53640926-AAD7-44D8-BBD7-CCE9431645EC}">
                        <a14:shadowObscured xmlns:a14="http://schemas.microsoft.com/office/drawing/2010/main"/>
                      </a:ext>
                    </a:extLst>
                  </pic:spPr>
                </pic:pic>
              </a:graphicData>
            </a:graphic>
          </wp:inline>
        </w:drawing>
      </w:r>
    </w:p>
    <w:p w14:paraId="5540526D" w14:textId="698AE768" w:rsidR="005B558B" w:rsidRDefault="005B558B" w:rsidP="005B558B">
      <w:pPr>
        <w:pStyle w:val="Default"/>
        <w:jc w:val="center"/>
        <w:rPr>
          <w:rFonts w:ascii="Arial" w:hAnsi="Arial" w:cs="Arial"/>
          <w:b/>
          <w:bCs/>
          <w:i/>
          <w:color w:val="auto"/>
          <w:sz w:val="16"/>
          <w:szCs w:val="16"/>
          <w:u w:val="single"/>
        </w:rPr>
      </w:pPr>
      <w:r w:rsidRPr="00704625">
        <w:rPr>
          <w:rFonts w:ascii="Arial" w:hAnsi="Arial" w:cs="Arial"/>
          <w:b/>
          <w:bCs/>
          <w:i/>
          <w:color w:val="auto"/>
          <w:sz w:val="16"/>
          <w:szCs w:val="16"/>
          <w:u w:val="single"/>
        </w:rPr>
        <w:t>Bushes aligning Tommy’s field in Morrisons – sharp branches – needs cutting back</w:t>
      </w:r>
    </w:p>
    <w:p w14:paraId="28A8C8AE" w14:textId="1AA2906A" w:rsidR="00021E9E" w:rsidRPr="00021E9E" w:rsidRDefault="00021E9E" w:rsidP="00021E9E">
      <w:pPr>
        <w:pStyle w:val="Default"/>
        <w:ind w:firstLine="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62A53BE7" w14:textId="77777777" w:rsidR="005B558B" w:rsidRDefault="005B558B" w:rsidP="005B558B">
      <w:pPr>
        <w:pStyle w:val="Default"/>
        <w:ind w:left="510"/>
        <w:jc w:val="both"/>
        <w:rPr>
          <w:rFonts w:asciiTheme="minorHAnsi" w:hAnsiTheme="minorHAnsi" w:cstheme="minorHAnsi"/>
          <w:i/>
          <w:color w:val="000000" w:themeColor="text1"/>
          <w:sz w:val="18"/>
          <w:szCs w:val="18"/>
        </w:rPr>
      </w:pPr>
      <w:r w:rsidRPr="00021E9E">
        <w:rPr>
          <w:rFonts w:asciiTheme="minorHAnsi" w:hAnsiTheme="minorHAnsi" w:cstheme="minorHAnsi"/>
          <w:b/>
          <w:bCs/>
          <w:i/>
          <w:color w:val="000000" w:themeColor="text1"/>
          <w:sz w:val="18"/>
          <w:szCs w:val="18"/>
          <w:highlight w:val="lightGray"/>
          <w:u w:val="single"/>
        </w:rPr>
        <w:t>MTC/NCC meeting response</w:t>
      </w:r>
      <w:r w:rsidRPr="00021E9E">
        <w:rPr>
          <w:rFonts w:asciiTheme="minorHAnsi" w:hAnsiTheme="minorHAnsi" w:cstheme="minorHAnsi"/>
          <w:i/>
          <w:color w:val="000000" w:themeColor="text1"/>
          <w:sz w:val="18"/>
          <w:szCs w:val="18"/>
          <w:highlight w:val="lightGray"/>
        </w:rPr>
        <w:t>:</w:t>
      </w:r>
      <w:r w:rsidRPr="0022298B">
        <w:rPr>
          <w:rFonts w:asciiTheme="minorHAnsi" w:hAnsiTheme="minorHAnsi" w:cstheme="minorHAnsi"/>
          <w:i/>
          <w:color w:val="000000" w:themeColor="text1"/>
          <w:sz w:val="18"/>
          <w:szCs w:val="18"/>
        </w:rPr>
        <w:t xml:space="preserve"> </w:t>
      </w:r>
      <w:r>
        <w:rPr>
          <w:rFonts w:asciiTheme="minorHAnsi" w:hAnsiTheme="minorHAnsi" w:cstheme="minorHAnsi"/>
          <w:i/>
          <w:color w:val="000000" w:themeColor="text1"/>
          <w:sz w:val="18"/>
          <w:szCs w:val="18"/>
        </w:rPr>
        <w:t>“the planting acts as a barrier and the type of planting selected on the basis of sustainability. It is part of the Inbloom submission of the town.”.</w:t>
      </w:r>
    </w:p>
    <w:p w14:paraId="77F7F66A" w14:textId="4E324B67" w:rsidR="005B558B" w:rsidRDefault="005B558B" w:rsidP="005B558B">
      <w:pPr>
        <w:pStyle w:val="Default"/>
        <w:ind w:left="510"/>
        <w:jc w:val="both"/>
        <w:rPr>
          <w:rFonts w:asciiTheme="minorHAnsi" w:hAnsiTheme="minorHAnsi" w:cstheme="minorHAnsi"/>
          <w:i/>
          <w:color w:val="000000" w:themeColor="text1"/>
          <w:sz w:val="18"/>
          <w:szCs w:val="18"/>
        </w:rPr>
      </w:pPr>
      <w:r w:rsidRPr="00A73907">
        <w:rPr>
          <w:rFonts w:asciiTheme="minorHAnsi" w:hAnsiTheme="minorHAnsi" w:cstheme="minorHAnsi"/>
          <w:b/>
          <w:bCs/>
          <w:i/>
          <w:color w:val="000000" w:themeColor="text1"/>
          <w:sz w:val="18"/>
          <w:szCs w:val="18"/>
          <w:highlight w:val="lightGray"/>
          <w:u w:val="single"/>
        </w:rPr>
        <w:t>MLG Response:</w:t>
      </w:r>
      <w:r w:rsidR="000571F5" w:rsidRPr="00A73907">
        <w:rPr>
          <w:rFonts w:asciiTheme="minorHAnsi" w:hAnsiTheme="minorHAnsi" w:cstheme="minorHAnsi"/>
          <w:i/>
          <w:color w:val="000000" w:themeColor="text1"/>
          <w:sz w:val="18"/>
          <w:szCs w:val="18"/>
          <w:highlight w:val="lightGray"/>
        </w:rPr>
        <w:t xml:space="preserve"> </w:t>
      </w:r>
      <w:r w:rsidR="000571F5">
        <w:rPr>
          <w:rFonts w:asciiTheme="minorHAnsi" w:hAnsiTheme="minorHAnsi" w:cstheme="minorHAnsi"/>
          <w:i/>
          <w:color w:val="000000" w:themeColor="text1"/>
          <w:sz w:val="18"/>
          <w:szCs w:val="18"/>
          <w:highlight w:val="red"/>
        </w:rPr>
        <w:t>M</w:t>
      </w:r>
      <w:r w:rsidR="00360C38">
        <w:rPr>
          <w:rFonts w:asciiTheme="minorHAnsi" w:hAnsiTheme="minorHAnsi" w:cstheme="minorHAnsi"/>
          <w:i/>
          <w:color w:val="000000" w:themeColor="text1"/>
          <w:sz w:val="18"/>
          <w:szCs w:val="18"/>
          <w:highlight w:val="red"/>
        </w:rPr>
        <w:t>L</w:t>
      </w:r>
      <w:r w:rsidR="000571F5">
        <w:rPr>
          <w:rFonts w:asciiTheme="minorHAnsi" w:hAnsiTheme="minorHAnsi" w:cstheme="minorHAnsi"/>
          <w:i/>
          <w:color w:val="000000" w:themeColor="text1"/>
          <w:sz w:val="18"/>
          <w:szCs w:val="18"/>
          <w:highlight w:val="red"/>
        </w:rPr>
        <w:t xml:space="preserve">G have asked for help in cutting back the bushes </w:t>
      </w:r>
      <w:r w:rsidR="00947A21">
        <w:rPr>
          <w:rFonts w:asciiTheme="minorHAnsi" w:hAnsiTheme="minorHAnsi" w:cstheme="minorHAnsi"/>
          <w:i/>
          <w:color w:val="000000" w:themeColor="text1"/>
          <w:sz w:val="18"/>
          <w:szCs w:val="18"/>
          <w:highlight w:val="red"/>
        </w:rPr>
        <w:t>since</w:t>
      </w:r>
      <w:r w:rsidRPr="0022298B">
        <w:rPr>
          <w:rFonts w:asciiTheme="minorHAnsi" w:hAnsiTheme="minorHAnsi" w:cstheme="minorHAnsi"/>
          <w:i/>
          <w:color w:val="000000" w:themeColor="text1"/>
          <w:sz w:val="18"/>
          <w:szCs w:val="18"/>
          <w:highlight w:val="red"/>
        </w:rPr>
        <w:t xml:space="preserve"> any attempts to extract detritus from the bushes is very dangerous to any litter picke</w:t>
      </w:r>
      <w:r w:rsidR="00947A21">
        <w:rPr>
          <w:rFonts w:asciiTheme="minorHAnsi" w:hAnsiTheme="minorHAnsi" w:cstheme="minorHAnsi"/>
          <w:i/>
          <w:color w:val="000000" w:themeColor="text1"/>
          <w:sz w:val="18"/>
          <w:szCs w:val="18"/>
          <w:highlight w:val="red"/>
        </w:rPr>
        <w:t>r injuring their hands or their eyes! I</w:t>
      </w:r>
      <w:r>
        <w:rPr>
          <w:rFonts w:asciiTheme="minorHAnsi" w:hAnsiTheme="minorHAnsi" w:cstheme="minorHAnsi"/>
          <w:i/>
          <w:color w:val="000000" w:themeColor="text1"/>
          <w:sz w:val="18"/>
          <w:szCs w:val="18"/>
          <w:highlight w:val="red"/>
        </w:rPr>
        <w:t>t</w:t>
      </w:r>
      <w:r w:rsidRPr="0022298B">
        <w:rPr>
          <w:rFonts w:asciiTheme="minorHAnsi" w:hAnsiTheme="minorHAnsi" w:cstheme="minorHAnsi"/>
          <w:i/>
          <w:color w:val="000000" w:themeColor="text1"/>
          <w:sz w:val="18"/>
          <w:szCs w:val="18"/>
          <w:highlight w:val="red"/>
        </w:rPr>
        <w:t xml:space="preserve"> was hoped the bushes could be cut </w:t>
      </w:r>
      <w:r w:rsidR="00947A21">
        <w:rPr>
          <w:rFonts w:asciiTheme="minorHAnsi" w:hAnsiTheme="minorHAnsi" w:cstheme="minorHAnsi"/>
          <w:i/>
          <w:color w:val="000000" w:themeColor="text1"/>
          <w:sz w:val="18"/>
          <w:szCs w:val="18"/>
          <w:highlight w:val="red"/>
        </w:rPr>
        <w:t xml:space="preserve">back </w:t>
      </w:r>
      <w:r w:rsidRPr="0022298B">
        <w:rPr>
          <w:rFonts w:asciiTheme="minorHAnsi" w:hAnsiTheme="minorHAnsi" w:cstheme="minorHAnsi"/>
          <w:i/>
          <w:color w:val="000000" w:themeColor="text1"/>
          <w:sz w:val="18"/>
          <w:szCs w:val="18"/>
          <w:highlight w:val="red"/>
        </w:rPr>
        <w:t>so that MLG volunteers could extract the detritus with</w:t>
      </w:r>
      <w:r>
        <w:rPr>
          <w:rFonts w:asciiTheme="minorHAnsi" w:hAnsiTheme="minorHAnsi" w:cstheme="minorHAnsi"/>
          <w:i/>
          <w:color w:val="000000" w:themeColor="text1"/>
          <w:sz w:val="18"/>
          <w:szCs w:val="18"/>
          <w:highlight w:val="red"/>
        </w:rPr>
        <w:t>out</w:t>
      </w:r>
      <w:r w:rsidRPr="0022298B">
        <w:rPr>
          <w:rFonts w:asciiTheme="minorHAnsi" w:hAnsiTheme="minorHAnsi" w:cstheme="minorHAnsi"/>
          <w:i/>
          <w:color w:val="000000" w:themeColor="text1"/>
          <w:sz w:val="18"/>
          <w:szCs w:val="18"/>
          <w:highlight w:val="red"/>
        </w:rPr>
        <w:t xml:space="preserve"> endangering themselves on </w:t>
      </w:r>
      <w:r w:rsidR="000571F5">
        <w:rPr>
          <w:rFonts w:asciiTheme="minorHAnsi" w:hAnsiTheme="minorHAnsi" w:cstheme="minorHAnsi"/>
          <w:i/>
          <w:color w:val="000000" w:themeColor="text1"/>
          <w:sz w:val="18"/>
          <w:szCs w:val="18"/>
          <w:highlight w:val="red"/>
        </w:rPr>
        <w:t xml:space="preserve">the </w:t>
      </w:r>
      <w:r w:rsidRPr="0022298B">
        <w:rPr>
          <w:rFonts w:asciiTheme="minorHAnsi" w:hAnsiTheme="minorHAnsi" w:cstheme="minorHAnsi"/>
          <w:i/>
          <w:color w:val="000000" w:themeColor="text1"/>
          <w:sz w:val="18"/>
          <w:szCs w:val="18"/>
          <w:highlight w:val="red"/>
        </w:rPr>
        <w:t xml:space="preserve">very sharp thorns. </w:t>
      </w:r>
      <w:r w:rsidR="000571F5">
        <w:rPr>
          <w:rFonts w:asciiTheme="minorHAnsi" w:hAnsiTheme="minorHAnsi" w:cstheme="minorHAnsi"/>
          <w:i/>
          <w:color w:val="000000" w:themeColor="text1"/>
          <w:sz w:val="18"/>
          <w:szCs w:val="18"/>
          <w:highlight w:val="red"/>
        </w:rPr>
        <w:t xml:space="preserve">In </w:t>
      </w:r>
      <w:r w:rsidR="00947A21">
        <w:rPr>
          <w:rFonts w:asciiTheme="minorHAnsi" w:hAnsiTheme="minorHAnsi" w:cstheme="minorHAnsi"/>
          <w:i/>
          <w:color w:val="000000" w:themeColor="text1"/>
          <w:sz w:val="18"/>
          <w:szCs w:val="18"/>
          <w:highlight w:val="red"/>
        </w:rPr>
        <w:t xml:space="preserve">spring </w:t>
      </w:r>
      <w:r w:rsidR="000571F5">
        <w:rPr>
          <w:rFonts w:asciiTheme="minorHAnsi" w:hAnsiTheme="minorHAnsi" w:cstheme="minorHAnsi"/>
          <w:i/>
          <w:color w:val="000000" w:themeColor="text1"/>
          <w:sz w:val="18"/>
          <w:szCs w:val="18"/>
          <w:highlight w:val="red"/>
        </w:rPr>
        <w:t xml:space="preserve">2020 </w:t>
      </w:r>
      <w:r w:rsidRPr="0022298B">
        <w:rPr>
          <w:rFonts w:asciiTheme="minorHAnsi" w:hAnsiTheme="minorHAnsi" w:cstheme="minorHAnsi"/>
          <w:i/>
          <w:color w:val="000000" w:themeColor="text1"/>
          <w:sz w:val="18"/>
          <w:szCs w:val="18"/>
          <w:highlight w:val="red"/>
        </w:rPr>
        <w:t>this was cleared by a MLG voluntee</w:t>
      </w:r>
      <w:r w:rsidR="000571F5">
        <w:rPr>
          <w:rFonts w:asciiTheme="minorHAnsi" w:hAnsiTheme="minorHAnsi" w:cstheme="minorHAnsi"/>
          <w:i/>
          <w:color w:val="000000" w:themeColor="text1"/>
          <w:sz w:val="18"/>
          <w:szCs w:val="18"/>
          <w:highlight w:val="red"/>
        </w:rPr>
        <w:t>r,</w:t>
      </w:r>
      <w:r w:rsidRPr="0022298B">
        <w:rPr>
          <w:rFonts w:asciiTheme="minorHAnsi" w:hAnsiTheme="minorHAnsi" w:cstheme="minorHAnsi"/>
          <w:i/>
          <w:color w:val="000000" w:themeColor="text1"/>
          <w:sz w:val="18"/>
          <w:szCs w:val="18"/>
          <w:highlight w:val="red"/>
        </w:rPr>
        <w:t xml:space="preserve"> 8 large black bags w</w:t>
      </w:r>
      <w:r w:rsidR="00021E9E">
        <w:rPr>
          <w:rFonts w:asciiTheme="minorHAnsi" w:hAnsiTheme="minorHAnsi" w:cstheme="minorHAnsi"/>
          <w:i/>
          <w:color w:val="000000" w:themeColor="text1"/>
          <w:sz w:val="18"/>
          <w:szCs w:val="18"/>
          <w:highlight w:val="red"/>
        </w:rPr>
        <w:t>ere</w:t>
      </w:r>
      <w:r w:rsidRPr="0022298B">
        <w:rPr>
          <w:rFonts w:asciiTheme="minorHAnsi" w:hAnsiTheme="minorHAnsi" w:cstheme="minorHAnsi"/>
          <w:i/>
          <w:color w:val="000000" w:themeColor="text1"/>
          <w:sz w:val="18"/>
          <w:szCs w:val="18"/>
          <w:highlight w:val="red"/>
        </w:rPr>
        <w:t xml:space="preserve"> collecte</w:t>
      </w:r>
      <w:r w:rsidR="000571F5">
        <w:rPr>
          <w:rFonts w:asciiTheme="minorHAnsi" w:hAnsiTheme="minorHAnsi" w:cstheme="minorHAnsi"/>
          <w:i/>
          <w:color w:val="000000" w:themeColor="text1"/>
          <w:sz w:val="18"/>
          <w:szCs w:val="18"/>
          <w:highlight w:val="red"/>
        </w:rPr>
        <w:t xml:space="preserve">d, </w:t>
      </w:r>
      <w:r>
        <w:rPr>
          <w:rFonts w:asciiTheme="minorHAnsi" w:hAnsiTheme="minorHAnsi" w:cstheme="minorHAnsi"/>
          <w:i/>
          <w:color w:val="000000" w:themeColor="text1"/>
          <w:sz w:val="18"/>
          <w:szCs w:val="18"/>
          <w:highlight w:val="red"/>
        </w:rPr>
        <w:t xml:space="preserve"> especially </w:t>
      </w:r>
      <w:r w:rsidR="00021E9E">
        <w:rPr>
          <w:rFonts w:asciiTheme="minorHAnsi" w:hAnsiTheme="minorHAnsi" w:cstheme="minorHAnsi"/>
          <w:i/>
          <w:color w:val="000000" w:themeColor="text1"/>
          <w:sz w:val="18"/>
          <w:szCs w:val="18"/>
          <w:highlight w:val="red"/>
        </w:rPr>
        <w:t xml:space="preserve">from </w:t>
      </w:r>
      <w:r>
        <w:rPr>
          <w:rFonts w:asciiTheme="minorHAnsi" w:hAnsiTheme="minorHAnsi" w:cstheme="minorHAnsi"/>
          <w:i/>
          <w:color w:val="000000" w:themeColor="text1"/>
          <w:sz w:val="18"/>
          <w:szCs w:val="18"/>
          <w:highlight w:val="red"/>
        </w:rPr>
        <w:t>the far corn</w:t>
      </w:r>
      <w:r w:rsidR="00021E9E">
        <w:rPr>
          <w:rFonts w:asciiTheme="minorHAnsi" w:hAnsiTheme="minorHAnsi" w:cstheme="minorHAnsi"/>
          <w:i/>
          <w:color w:val="000000" w:themeColor="text1"/>
          <w:sz w:val="18"/>
          <w:szCs w:val="18"/>
          <w:highlight w:val="red"/>
        </w:rPr>
        <w:t>er (accessed by pruning</w:t>
      </w:r>
      <w:r w:rsidR="000571F5">
        <w:rPr>
          <w:rFonts w:asciiTheme="minorHAnsi" w:hAnsiTheme="minorHAnsi" w:cstheme="minorHAnsi"/>
          <w:i/>
          <w:color w:val="000000" w:themeColor="text1"/>
          <w:sz w:val="18"/>
          <w:szCs w:val="18"/>
          <w:highlight w:val="red"/>
        </w:rPr>
        <w:t xml:space="preserve"> at low level</w:t>
      </w:r>
      <w:r w:rsidR="00021E9E">
        <w:rPr>
          <w:rFonts w:asciiTheme="minorHAnsi" w:hAnsiTheme="minorHAnsi" w:cstheme="minorHAnsi"/>
          <w:i/>
          <w:color w:val="000000" w:themeColor="text1"/>
          <w:sz w:val="18"/>
          <w:szCs w:val="18"/>
          <w:highlight w:val="red"/>
        </w:rPr>
        <w:t xml:space="preserve"> a route through</w:t>
      </w:r>
      <w:r w:rsidR="000571F5">
        <w:rPr>
          <w:rFonts w:asciiTheme="minorHAnsi" w:hAnsiTheme="minorHAnsi" w:cstheme="minorHAnsi"/>
          <w:i/>
          <w:color w:val="000000" w:themeColor="text1"/>
          <w:sz w:val="18"/>
          <w:szCs w:val="18"/>
          <w:highlight w:val="red"/>
        </w:rPr>
        <w:t xml:space="preserve"> to the corner</w:t>
      </w:r>
      <w:r w:rsidR="00021E9E">
        <w:rPr>
          <w:rFonts w:asciiTheme="minorHAnsi" w:hAnsiTheme="minorHAnsi" w:cstheme="minorHAnsi"/>
          <w:i/>
          <w:color w:val="000000" w:themeColor="text1"/>
          <w:sz w:val="18"/>
          <w:szCs w:val="18"/>
          <w:highlight w:val="red"/>
        </w:rPr>
        <w:t xml:space="preserve">). This is </w:t>
      </w:r>
      <w:r w:rsidRPr="0022298B">
        <w:rPr>
          <w:rFonts w:asciiTheme="minorHAnsi" w:hAnsiTheme="minorHAnsi" w:cstheme="minorHAnsi"/>
          <w:i/>
          <w:color w:val="000000" w:themeColor="text1"/>
          <w:sz w:val="18"/>
          <w:szCs w:val="18"/>
          <w:highlight w:val="red"/>
        </w:rPr>
        <w:t>a</w:t>
      </w:r>
      <w:r w:rsidR="000571F5">
        <w:rPr>
          <w:rFonts w:asciiTheme="minorHAnsi" w:hAnsiTheme="minorHAnsi" w:cstheme="minorHAnsi"/>
          <w:i/>
          <w:color w:val="000000" w:themeColor="text1"/>
          <w:sz w:val="18"/>
          <w:szCs w:val="18"/>
          <w:highlight w:val="red"/>
        </w:rPr>
        <w:t xml:space="preserve"> constant</w:t>
      </w:r>
      <w:r w:rsidRPr="0022298B">
        <w:rPr>
          <w:rFonts w:asciiTheme="minorHAnsi" w:hAnsiTheme="minorHAnsi" w:cstheme="minorHAnsi"/>
          <w:i/>
          <w:color w:val="000000" w:themeColor="text1"/>
          <w:sz w:val="18"/>
          <w:szCs w:val="18"/>
          <w:highlight w:val="red"/>
        </w:rPr>
        <w:t xml:space="preserve"> </w:t>
      </w:r>
      <w:r>
        <w:rPr>
          <w:rFonts w:asciiTheme="minorHAnsi" w:hAnsiTheme="minorHAnsi" w:cstheme="minorHAnsi"/>
          <w:i/>
          <w:color w:val="000000" w:themeColor="text1"/>
          <w:sz w:val="18"/>
          <w:szCs w:val="18"/>
          <w:highlight w:val="red"/>
        </w:rPr>
        <w:t>HOTSPOT</w:t>
      </w:r>
      <w:r w:rsidRPr="0022298B">
        <w:rPr>
          <w:rFonts w:asciiTheme="minorHAnsi" w:hAnsiTheme="minorHAnsi" w:cstheme="minorHAnsi"/>
          <w:i/>
          <w:color w:val="000000" w:themeColor="text1"/>
          <w:sz w:val="18"/>
          <w:szCs w:val="18"/>
          <w:highlight w:val="red"/>
        </w:rPr>
        <w:t xml:space="preserve"> for detritus </w:t>
      </w:r>
      <w:r w:rsidR="00021E9E">
        <w:rPr>
          <w:rFonts w:asciiTheme="minorHAnsi" w:hAnsiTheme="minorHAnsi" w:cstheme="minorHAnsi"/>
          <w:i/>
          <w:color w:val="000000" w:themeColor="text1"/>
          <w:sz w:val="18"/>
          <w:szCs w:val="18"/>
          <w:highlight w:val="red"/>
        </w:rPr>
        <w:t xml:space="preserve">since the winds blow the litter </w:t>
      </w:r>
      <w:r w:rsidRPr="0022298B">
        <w:rPr>
          <w:rFonts w:asciiTheme="minorHAnsi" w:hAnsiTheme="minorHAnsi" w:cstheme="minorHAnsi"/>
          <w:i/>
          <w:color w:val="000000" w:themeColor="text1"/>
          <w:sz w:val="18"/>
          <w:szCs w:val="18"/>
          <w:highlight w:val="red"/>
        </w:rPr>
        <w:t>into the bushes.</w:t>
      </w:r>
      <w:r w:rsidR="00021E9E">
        <w:rPr>
          <w:rFonts w:asciiTheme="minorHAnsi" w:hAnsiTheme="minorHAnsi" w:cstheme="minorHAnsi"/>
          <w:i/>
          <w:color w:val="000000" w:themeColor="text1"/>
          <w:sz w:val="18"/>
          <w:szCs w:val="18"/>
          <w:highlight w:val="red"/>
        </w:rPr>
        <w:t xml:space="preserve"> </w:t>
      </w:r>
      <w:r w:rsidRPr="0022298B">
        <w:rPr>
          <w:rFonts w:asciiTheme="minorHAnsi" w:hAnsiTheme="minorHAnsi" w:cstheme="minorHAnsi"/>
          <w:i/>
          <w:color w:val="000000" w:themeColor="text1"/>
          <w:sz w:val="18"/>
          <w:szCs w:val="18"/>
          <w:highlight w:val="red"/>
        </w:rPr>
        <w:t xml:space="preserve">MLG </w:t>
      </w:r>
      <w:r>
        <w:rPr>
          <w:rFonts w:asciiTheme="minorHAnsi" w:hAnsiTheme="minorHAnsi" w:cstheme="minorHAnsi"/>
          <w:i/>
          <w:color w:val="000000" w:themeColor="text1"/>
          <w:sz w:val="18"/>
          <w:szCs w:val="18"/>
          <w:highlight w:val="red"/>
        </w:rPr>
        <w:t xml:space="preserve">Coordinators must have a duty of care to its </w:t>
      </w:r>
      <w:r w:rsidRPr="0022298B">
        <w:rPr>
          <w:rFonts w:asciiTheme="minorHAnsi" w:hAnsiTheme="minorHAnsi" w:cstheme="minorHAnsi"/>
          <w:i/>
          <w:color w:val="000000" w:themeColor="text1"/>
          <w:sz w:val="18"/>
          <w:szCs w:val="18"/>
          <w:highlight w:val="red"/>
        </w:rPr>
        <w:t>volunteers</w:t>
      </w:r>
      <w:r>
        <w:rPr>
          <w:rFonts w:asciiTheme="minorHAnsi" w:hAnsiTheme="minorHAnsi" w:cstheme="minorHAnsi"/>
          <w:i/>
          <w:color w:val="000000" w:themeColor="text1"/>
          <w:sz w:val="18"/>
          <w:szCs w:val="18"/>
          <w:highlight w:val="red"/>
        </w:rPr>
        <w:t xml:space="preserve">, so with bushes not </w:t>
      </w:r>
      <w:r w:rsidR="00021E9E">
        <w:rPr>
          <w:rFonts w:asciiTheme="minorHAnsi" w:hAnsiTheme="minorHAnsi" w:cstheme="minorHAnsi"/>
          <w:i/>
          <w:color w:val="000000" w:themeColor="text1"/>
          <w:sz w:val="18"/>
          <w:szCs w:val="18"/>
          <w:highlight w:val="red"/>
        </w:rPr>
        <w:t xml:space="preserve">being </w:t>
      </w:r>
      <w:r>
        <w:rPr>
          <w:rFonts w:asciiTheme="minorHAnsi" w:hAnsiTheme="minorHAnsi" w:cstheme="minorHAnsi"/>
          <w:i/>
          <w:color w:val="000000" w:themeColor="text1"/>
          <w:sz w:val="18"/>
          <w:szCs w:val="18"/>
          <w:highlight w:val="red"/>
        </w:rPr>
        <w:t>trimmed to give</w:t>
      </w:r>
      <w:r w:rsidR="00021E9E">
        <w:rPr>
          <w:rFonts w:asciiTheme="minorHAnsi" w:hAnsiTheme="minorHAnsi" w:cstheme="minorHAnsi"/>
          <w:i/>
          <w:color w:val="000000" w:themeColor="text1"/>
          <w:sz w:val="18"/>
          <w:szCs w:val="18"/>
          <w:highlight w:val="red"/>
        </w:rPr>
        <w:t xml:space="preserve"> volunteers </w:t>
      </w:r>
      <w:r w:rsidR="000571F5">
        <w:rPr>
          <w:rFonts w:asciiTheme="minorHAnsi" w:hAnsiTheme="minorHAnsi" w:cstheme="minorHAnsi"/>
          <w:i/>
          <w:color w:val="000000" w:themeColor="text1"/>
          <w:sz w:val="18"/>
          <w:szCs w:val="18"/>
          <w:highlight w:val="red"/>
        </w:rPr>
        <w:t>a safe</w:t>
      </w:r>
      <w:r>
        <w:rPr>
          <w:rFonts w:asciiTheme="minorHAnsi" w:hAnsiTheme="minorHAnsi" w:cstheme="minorHAnsi"/>
          <w:i/>
          <w:color w:val="000000" w:themeColor="text1"/>
          <w:sz w:val="18"/>
          <w:szCs w:val="18"/>
          <w:highlight w:val="red"/>
        </w:rPr>
        <w:t xml:space="preserve"> access</w:t>
      </w:r>
      <w:r w:rsidR="00A73907">
        <w:rPr>
          <w:rFonts w:asciiTheme="minorHAnsi" w:hAnsiTheme="minorHAnsi" w:cstheme="minorHAnsi"/>
          <w:i/>
          <w:color w:val="000000" w:themeColor="text1"/>
          <w:sz w:val="18"/>
          <w:szCs w:val="18"/>
          <w:highlight w:val="red"/>
        </w:rPr>
        <w:t xml:space="preserve">, </w:t>
      </w:r>
      <w:r w:rsidR="00947A21">
        <w:rPr>
          <w:rFonts w:asciiTheme="minorHAnsi" w:hAnsiTheme="minorHAnsi" w:cstheme="minorHAnsi"/>
          <w:i/>
          <w:color w:val="000000" w:themeColor="text1"/>
          <w:sz w:val="18"/>
          <w:szCs w:val="18"/>
          <w:highlight w:val="red"/>
        </w:rPr>
        <w:t xml:space="preserve">we must make the decision that </w:t>
      </w:r>
      <w:r w:rsidR="00A73907">
        <w:rPr>
          <w:rFonts w:asciiTheme="minorHAnsi" w:hAnsiTheme="minorHAnsi" w:cstheme="minorHAnsi"/>
          <w:i/>
          <w:color w:val="000000" w:themeColor="text1"/>
          <w:sz w:val="18"/>
          <w:szCs w:val="18"/>
          <w:highlight w:val="red"/>
        </w:rPr>
        <w:t>no</w:t>
      </w:r>
      <w:r>
        <w:rPr>
          <w:rFonts w:asciiTheme="minorHAnsi" w:hAnsiTheme="minorHAnsi" w:cstheme="minorHAnsi"/>
          <w:i/>
          <w:color w:val="000000" w:themeColor="text1"/>
          <w:sz w:val="18"/>
          <w:szCs w:val="18"/>
          <w:highlight w:val="red"/>
        </w:rPr>
        <w:t xml:space="preserve"> volunteers</w:t>
      </w:r>
      <w:r w:rsidRPr="0022298B">
        <w:rPr>
          <w:rFonts w:asciiTheme="minorHAnsi" w:hAnsiTheme="minorHAnsi" w:cstheme="minorHAnsi"/>
          <w:i/>
          <w:color w:val="000000" w:themeColor="text1"/>
          <w:sz w:val="18"/>
          <w:szCs w:val="18"/>
          <w:highlight w:val="red"/>
        </w:rPr>
        <w:t xml:space="preserve"> will not be asked to tackle this </w:t>
      </w:r>
      <w:r w:rsidR="00996D96" w:rsidRPr="0022298B">
        <w:rPr>
          <w:rFonts w:asciiTheme="minorHAnsi" w:hAnsiTheme="minorHAnsi" w:cstheme="minorHAnsi"/>
          <w:i/>
          <w:color w:val="000000" w:themeColor="text1"/>
          <w:sz w:val="18"/>
          <w:szCs w:val="18"/>
          <w:highlight w:val="red"/>
        </w:rPr>
        <w:t>area. It</w:t>
      </w:r>
      <w:r w:rsidRPr="0022298B">
        <w:rPr>
          <w:rFonts w:asciiTheme="minorHAnsi" w:hAnsiTheme="minorHAnsi" w:cstheme="minorHAnsi"/>
          <w:i/>
          <w:color w:val="000000" w:themeColor="text1"/>
          <w:sz w:val="18"/>
          <w:szCs w:val="18"/>
          <w:highlight w:val="red"/>
        </w:rPr>
        <w:t xml:space="preserve"> is hoped everyone understands this position but </w:t>
      </w:r>
      <w:r w:rsidR="00947A21">
        <w:rPr>
          <w:rFonts w:asciiTheme="minorHAnsi" w:hAnsiTheme="minorHAnsi" w:cstheme="minorHAnsi"/>
          <w:i/>
          <w:color w:val="000000" w:themeColor="text1"/>
          <w:sz w:val="18"/>
          <w:szCs w:val="18"/>
          <w:highlight w:val="red"/>
        </w:rPr>
        <w:t xml:space="preserve">our </w:t>
      </w:r>
      <w:r w:rsidRPr="0022298B">
        <w:rPr>
          <w:rFonts w:asciiTheme="minorHAnsi" w:hAnsiTheme="minorHAnsi" w:cstheme="minorHAnsi"/>
          <w:i/>
          <w:color w:val="000000" w:themeColor="text1"/>
          <w:sz w:val="18"/>
          <w:szCs w:val="18"/>
          <w:highlight w:val="red"/>
        </w:rPr>
        <w:t xml:space="preserve">MLG Volunteers’ Health and Safety must be uppermost in </w:t>
      </w:r>
      <w:r w:rsidR="00A73907">
        <w:rPr>
          <w:rFonts w:asciiTheme="minorHAnsi" w:hAnsiTheme="minorHAnsi" w:cstheme="minorHAnsi"/>
          <w:i/>
          <w:color w:val="000000" w:themeColor="text1"/>
          <w:sz w:val="18"/>
          <w:szCs w:val="18"/>
          <w:highlight w:val="red"/>
        </w:rPr>
        <w:t>all our</w:t>
      </w:r>
      <w:r w:rsidR="00947A21">
        <w:rPr>
          <w:rFonts w:asciiTheme="minorHAnsi" w:hAnsiTheme="minorHAnsi" w:cstheme="minorHAnsi"/>
          <w:i/>
          <w:color w:val="000000" w:themeColor="text1"/>
          <w:sz w:val="18"/>
          <w:szCs w:val="18"/>
          <w:highlight w:val="red"/>
        </w:rPr>
        <w:t xml:space="preserve"> approach. </w:t>
      </w:r>
    </w:p>
    <w:p w14:paraId="7EB5371E" w14:textId="77777777" w:rsidR="005B558B" w:rsidRDefault="005B558B" w:rsidP="005B558B">
      <w:pPr>
        <w:pStyle w:val="Default"/>
        <w:jc w:val="center"/>
        <w:rPr>
          <w:rFonts w:ascii="Arial" w:hAnsi="Arial" w:cs="Arial"/>
          <w:b/>
          <w:bCs/>
          <w:i/>
          <w:color w:val="auto"/>
          <w:sz w:val="16"/>
          <w:szCs w:val="16"/>
          <w:u w:val="single"/>
        </w:rPr>
      </w:pPr>
    </w:p>
    <w:p w14:paraId="0910686C" w14:textId="77777777" w:rsidR="005B558B" w:rsidRPr="00803F29" w:rsidRDefault="005B558B" w:rsidP="005B558B">
      <w:pPr>
        <w:pStyle w:val="Default"/>
        <w:jc w:val="both"/>
        <w:rPr>
          <w:rFonts w:ascii="Arial" w:hAnsi="Arial" w:cs="Arial"/>
          <w:b/>
          <w:i/>
          <w:u w:val="single"/>
        </w:rPr>
      </w:pPr>
      <w:r w:rsidRPr="00803F29">
        <w:rPr>
          <w:rFonts w:ascii="Arial" w:hAnsi="Arial" w:cs="Arial"/>
          <w:b/>
          <w:i/>
          <w:highlight w:val="yellow"/>
          <w:u w:val="single"/>
        </w:rPr>
        <w:t>R3: [R3-2019]:</w:t>
      </w:r>
      <w:r>
        <w:rPr>
          <w:rFonts w:ascii="Arial" w:hAnsi="Arial" w:cs="Arial"/>
          <w:b/>
          <w:i/>
          <w:highlight w:val="yellow"/>
          <w:u w:val="single"/>
        </w:rPr>
        <w:t xml:space="preserve"> Coopies Lane Mineral Path</w:t>
      </w:r>
      <w:r>
        <w:rPr>
          <w:rFonts w:ascii="Arial" w:hAnsi="Arial" w:cs="Arial"/>
          <w:b/>
          <w:i/>
          <w:highlight w:val="yellow"/>
          <w:u w:val="single"/>
        </w:rPr>
        <w:tab/>
      </w:r>
      <w:r>
        <w:rPr>
          <w:rFonts w:ascii="Arial" w:hAnsi="Arial" w:cs="Arial"/>
          <w:b/>
          <w:i/>
          <w:highlight w:val="yellow"/>
          <w:u w:val="single"/>
        </w:rPr>
        <w:tab/>
      </w:r>
      <w:r>
        <w:rPr>
          <w:rFonts w:ascii="Arial" w:hAnsi="Arial" w:cs="Arial"/>
          <w:b/>
          <w:i/>
          <w:highlight w:val="yellow"/>
          <w:u w:val="single"/>
        </w:rPr>
        <w:tab/>
      </w:r>
      <w:r w:rsidRPr="00803F29">
        <w:rPr>
          <w:rFonts w:ascii="Arial" w:hAnsi="Arial" w:cs="Arial"/>
          <w:b/>
          <w:i/>
          <w:highlight w:val="yellow"/>
          <w:u w:val="single"/>
        </w:rPr>
        <w:t xml:space="preserve">  </w:t>
      </w:r>
      <w:r w:rsidRPr="00E50652">
        <w:rPr>
          <w:rFonts w:ascii="Arial" w:hAnsi="Arial" w:cs="Arial"/>
          <w:b/>
          <w:i/>
          <w:sz w:val="16"/>
          <w:szCs w:val="16"/>
          <w:highlight w:val="yellow"/>
          <w:u w:val="single"/>
        </w:rPr>
        <w:t xml:space="preserve">Suggested Owner:  </w:t>
      </w:r>
      <w:r w:rsidRPr="0022298B">
        <w:rPr>
          <w:rFonts w:ascii="Arial" w:hAnsi="Arial" w:cs="Arial"/>
          <w:b/>
          <w:i/>
          <w:strike/>
          <w:sz w:val="16"/>
          <w:szCs w:val="16"/>
          <w:highlight w:val="yellow"/>
          <w:u w:val="single"/>
        </w:rPr>
        <w:t>MTC/NCC/</w:t>
      </w:r>
      <w:r>
        <w:rPr>
          <w:rFonts w:ascii="Arial" w:hAnsi="Arial" w:cs="Arial"/>
          <w:b/>
          <w:i/>
          <w:sz w:val="16"/>
          <w:szCs w:val="16"/>
          <w:highlight w:val="yellow"/>
          <w:u w:val="single"/>
        </w:rPr>
        <w:t>MLG</w:t>
      </w:r>
      <w:r w:rsidRPr="00803F29">
        <w:rPr>
          <w:rFonts w:ascii="Arial" w:hAnsi="Arial" w:cs="Arial"/>
          <w:b/>
          <w:i/>
          <w:u w:val="single"/>
        </w:rPr>
        <w:t xml:space="preserve"> </w:t>
      </w:r>
    </w:p>
    <w:p w14:paraId="5582A7B6" w14:textId="77777777" w:rsidR="005B558B" w:rsidRPr="00803F29" w:rsidRDefault="005B558B" w:rsidP="005B558B">
      <w:pPr>
        <w:pStyle w:val="Default"/>
        <w:ind w:left="510"/>
        <w:jc w:val="both"/>
        <w:rPr>
          <w:rFonts w:ascii="Arial" w:hAnsi="Arial" w:cs="Arial"/>
          <w:b/>
          <w:i/>
          <w:color w:val="auto"/>
          <w:sz w:val="20"/>
          <w:szCs w:val="20"/>
        </w:rPr>
      </w:pPr>
      <w:r>
        <w:rPr>
          <w:rFonts w:ascii="Arial" w:hAnsi="Arial" w:cs="Arial"/>
          <w:b/>
          <w:i/>
          <w:color w:val="auto"/>
          <w:sz w:val="20"/>
          <w:szCs w:val="20"/>
        </w:rPr>
        <w:t xml:space="preserve">2019: </w:t>
      </w:r>
      <w:r w:rsidRPr="00803F29">
        <w:rPr>
          <w:rFonts w:ascii="Arial" w:hAnsi="Arial" w:cs="Arial"/>
          <w:b/>
          <w:i/>
          <w:color w:val="auto"/>
          <w:sz w:val="20"/>
          <w:szCs w:val="20"/>
        </w:rPr>
        <w:t>That the responsible public authority continues to monitor Coopies Lane former mineral railway public footpath and clears litter and fly tipped material on a</w:t>
      </w:r>
      <w:r>
        <w:rPr>
          <w:rFonts w:ascii="Arial" w:hAnsi="Arial" w:cs="Arial"/>
          <w:b/>
          <w:i/>
          <w:color w:val="auto"/>
          <w:sz w:val="20"/>
          <w:szCs w:val="20"/>
        </w:rPr>
        <w:t xml:space="preserve"> </w:t>
      </w:r>
      <w:r w:rsidRPr="00803F29">
        <w:rPr>
          <w:rFonts w:ascii="Arial" w:hAnsi="Arial" w:cs="Arial"/>
          <w:b/>
          <w:i/>
          <w:color w:val="auto"/>
          <w:sz w:val="20"/>
          <w:szCs w:val="20"/>
        </w:rPr>
        <w:t>regular basis, which is suggested as 3-6 monthly. Additionally, litter prosecution warning notices could also be displayed.</w:t>
      </w:r>
    </w:p>
    <w:p w14:paraId="1068DEF7" w14:textId="49CE1F3F" w:rsidR="005B558B" w:rsidRPr="00803F29" w:rsidRDefault="005B558B" w:rsidP="005B558B">
      <w:pPr>
        <w:pStyle w:val="Default"/>
        <w:ind w:left="510"/>
        <w:jc w:val="both"/>
        <w:rPr>
          <w:rFonts w:ascii="Arial" w:hAnsi="Arial" w:cs="Arial"/>
          <w:b/>
          <w:bCs/>
          <w:i/>
          <w:iCs/>
          <w:color w:val="auto"/>
          <w:sz w:val="20"/>
          <w:szCs w:val="20"/>
        </w:rPr>
      </w:pPr>
      <w:r w:rsidRPr="2E8BD806">
        <w:rPr>
          <w:rFonts w:ascii="Arial" w:hAnsi="Arial" w:cs="Arial"/>
          <w:b/>
          <w:bCs/>
          <w:i/>
          <w:iCs/>
          <w:color w:val="auto"/>
          <w:sz w:val="20"/>
          <w:szCs w:val="20"/>
        </w:rPr>
        <w:t>2020: The lane is definitely tidier</w:t>
      </w:r>
      <w:r>
        <w:rPr>
          <w:rFonts w:ascii="Arial" w:hAnsi="Arial" w:cs="Arial"/>
          <w:b/>
          <w:bCs/>
          <w:i/>
          <w:iCs/>
          <w:color w:val="auto"/>
          <w:sz w:val="20"/>
          <w:szCs w:val="20"/>
        </w:rPr>
        <w:t>,</w:t>
      </w:r>
      <w:r w:rsidRPr="2E8BD806">
        <w:rPr>
          <w:rFonts w:ascii="Arial" w:hAnsi="Arial" w:cs="Arial"/>
          <w:b/>
          <w:bCs/>
          <w:i/>
          <w:iCs/>
          <w:color w:val="auto"/>
          <w:sz w:val="20"/>
          <w:szCs w:val="20"/>
        </w:rPr>
        <w:t xml:space="preserve"> is it tidier because </w:t>
      </w:r>
      <w:r>
        <w:rPr>
          <w:rFonts w:ascii="Arial" w:hAnsi="Arial" w:cs="Arial"/>
          <w:b/>
          <w:bCs/>
          <w:i/>
          <w:iCs/>
          <w:color w:val="auto"/>
          <w:sz w:val="20"/>
          <w:szCs w:val="20"/>
        </w:rPr>
        <w:t>someone</w:t>
      </w:r>
      <w:r w:rsidRPr="2E8BD806">
        <w:rPr>
          <w:rFonts w:ascii="Arial" w:hAnsi="Arial" w:cs="Arial"/>
          <w:b/>
          <w:bCs/>
          <w:i/>
          <w:iCs/>
          <w:color w:val="auto"/>
          <w:sz w:val="20"/>
          <w:szCs w:val="20"/>
        </w:rPr>
        <w:t xml:space="preserve"> is keeping the area tid</w:t>
      </w:r>
      <w:r>
        <w:rPr>
          <w:rFonts w:ascii="Arial" w:hAnsi="Arial" w:cs="Arial"/>
          <w:b/>
          <w:bCs/>
          <w:i/>
          <w:iCs/>
          <w:color w:val="auto"/>
          <w:sz w:val="20"/>
          <w:szCs w:val="20"/>
        </w:rPr>
        <w:t xml:space="preserve">y e.g. </w:t>
      </w:r>
      <w:r w:rsidR="003F76E0">
        <w:rPr>
          <w:rFonts w:ascii="Arial" w:hAnsi="Arial" w:cs="Arial"/>
          <w:b/>
          <w:bCs/>
          <w:i/>
          <w:iCs/>
          <w:color w:val="auto"/>
          <w:sz w:val="20"/>
          <w:szCs w:val="20"/>
        </w:rPr>
        <w:t xml:space="preserve">NCC </w:t>
      </w:r>
      <w:r>
        <w:rPr>
          <w:rFonts w:ascii="Arial" w:hAnsi="Arial" w:cs="Arial"/>
          <w:b/>
          <w:bCs/>
          <w:i/>
          <w:iCs/>
          <w:color w:val="auto"/>
          <w:sz w:val="20"/>
          <w:szCs w:val="20"/>
        </w:rPr>
        <w:t>NEAT team</w:t>
      </w:r>
      <w:r w:rsidRPr="2E8BD806">
        <w:rPr>
          <w:rFonts w:ascii="Arial" w:hAnsi="Arial" w:cs="Arial"/>
          <w:b/>
          <w:bCs/>
          <w:i/>
          <w:iCs/>
          <w:color w:val="auto"/>
          <w:sz w:val="20"/>
          <w:szCs w:val="20"/>
        </w:rPr>
        <w:t>?</w:t>
      </w:r>
      <w:r>
        <w:rPr>
          <w:rFonts w:ascii="Arial" w:hAnsi="Arial" w:cs="Arial"/>
          <w:b/>
          <w:bCs/>
          <w:i/>
          <w:iCs/>
          <w:color w:val="auto"/>
          <w:sz w:val="20"/>
          <w:szCs w:val="20"/>
        </w:rPr>
        <w:t xml:space="preserve"> </w:t>
      </w:r>
      <w:r w:rsidRPr="2E8BD806">
        <w:rPr>
          <w:rFonts w:ascii="Arial" w:hAnsi="Arial" w:cs="Arial"/>
          <w:b/>
          <w:bCs/>
          <w:i/>
          <w:iCs/>
          <w:color w:val="auto"/>
          <w:sz w:val="20"/>
          <w:szCs w:val="20"/>
        </w:rPr>
        <w:t xml:space="preserve">Reviewing this area in December, a number of dog walkers asked for a DOGGY bin to be put somewhere along the path, pleading there is </w:t>
      </w:r>
      <w:r>
        <w:rPr>
          <w:rFonts w:ascii="Arial" w:hAnsi="Arial" w:cs="Arial"/>
          <w:b/>
          <w:bCs/>
          <w:i/>
          <w:iCs/>
          <w:color w:val="auto"/>
          <w:sz w:val="20"/>
          <w:szCs w:val="20"/>
        </w:rPr>
        <w:t>“</w:t>
      </w:r>
      <w:r w:rsidRPr="00E50652">
        <w:rPr>
          <w:rFonts w:ascii="Arial" w:hAnsi="Arial" w:cs="Arial"/>
          <w:b/>
          <w:bCs/>
          <w:i/>
          <w:iCs/>
          <w:color w:val="FF0000"/>
          <w:sz w:val="20"/>
          <w:szCs w:val="20"/>
        </w:rPr>
        <w:t>no bin</w:t>
      </w:r>
      <w:r>
        <w:rPr>
          <w:rFonts w:ascii="Arial" w:hAnsi="Arial" w:cs="Arial"/>
          <w:b/>
          <w:bCs/>
          <w:i/>
          <w:iCs/>
          <w:color w:val="FF0000"/>
          <w:sz w:val="20"/>
          <w:szCs w:val="20"/>
        </w:rPr>
        <w:t>”</w:t>
      </w:r>
      <w:r w:rsidRPr="00E50652">
        <w:rPr>
          <w:rFonts w:ascii="Arial" w:hAnsi="Arial" w:cs="Arial"/>
          <w:b/>
          <w:bCs/>
          <w:i/>
          <w:iCs/>
          <w:color w:val="FF0000"/>
          <w:sz w:val="20"/>
          <w:szCs w:val="20"/>
        </w:rPr>
        <w:t xml:space="preserve"> </w:t>
      </w:r>
      <w:r w:rsidRPr="2E8BD806">
        <w:rPr>
          <w:rFonts w:ascii="Arial" w:hAnsi="Arial" w:cs="Arial"/>
          <w:b/>
          <w:bCs/>
          <w:i/>
          <w:iCs/>
          <w:color w:val="auto"/>
          <w:sz w:val="20"/>
          <w:szCs w:val="20"/>
        </w:rPr>
        <w:t>anywhere to dispose of full doggy bags.</w:t>
      </w:r>
      <w:r>
        <w:rPr>
          <w:rFonts w:ascii="Arial" w:hAnsi="Arial" w:cs="Arial"/>
          <w:b/>
          <w:bCs/>
          <w:i/>
          <w:iCs/>
          <w:color w:val="auto"/>
          <w:sz w:val="20"/>
          <w:szCs w:val="20"/>
        </w:rPr>
        <w:t xml:space="preserve"> See RB2.</w:t>
      </w:r>
    </w:p>
    <w:p w14:paraId="223E6826" w14:textId="77777777" w:rsidR="005B558B" w:rsidRPr="00803F29" w:rsidRDefault="005B558B" w:rsidP="005B558B">
      <w:pPr>
        <w:pStyle w:val="Default"/>
        <w:ind w:left="510"/>
        <w:jc w:val="both"/>
        <w:rPr>
          <w:rFonts w:ascii="Arial" w:hAnsi="Arial" w:cs="Arial"/>
          <w:b/>
          <w:bCs/>
          <w:i/>
          <w:color w:val="auto"/>
          <w:sz w:val="20"/>
          <w:szCs w:val="20"/>
        </w:rPr>
      </w:pPr>
      <w:r w:rsidRPr="00803F29">
        <w:rPr>
          <w:rFonts w:ascii="Arial" w:hAnsi="Arial" w:cs="Arial"/>
          <w:b/>
          <w:bCs/>
          <w:i/>
          <w:color w:val="auto"/>
          <w:sz w:val="20"/>
          <w:szCs w:val="20"/>
        </w:rPr>
        <w:t>REASONS:</w:t>
      </w:r>
    </w:p>
    <w:p w14:paraId="4F2E390B" w14:textId="77777777" w:rsidR="005B558B" w:rsidRPr="00803F29" w:rsidRDefault="005B558B" w:rsidP="005B558B">
      <w:pPr>
        <w:pStyle w:val="Default"/>
        <w:numPr>
          <w:ilvl w:val="0"/>
          <w:numId w:val="7"/>
        </w:numPr>
        <w:jc w:val="both"/>
        <w:rPr>
          <w:rFonts w:ascii="Arial" w:hAnsi="Arial" w:cs="Arial"/>
          <w:i/>
          <w:color w:val="auto"/>
          <w:sz w:val="20"/>
          <w:szCs w:val="20"/>
        </w:rPr>
      </w:pPr>
      <w:r w:rsidRPr="00803F29">
        <w:rPr>
          <w:rFonts w:ascii="Arial" w:hAnsi="Arial" w:cs="Arial"/>
          <w:i/>
          <w:color w:val="auto"/>
          <w:sz w:val="20"/>
          <w:szCs w:val="20"/>
        </w:rPr>
        <w:t>To reduce litter pollution which is harmful to wildlife and domestic pets (dogs being exercised).</w:t>
      </w:r>
    </w:p>
    <w:p w14:paraId="3B4F4086" w14:textId="77777777" w:rsidR="005B558B" w:rsidRPr="00803F29" w:rsidRDefault="005B558B" w:rsidP="005B558B">
      <w:pPr>
        <w:pStyle w:val="Default"/>
        <w:numPr>
          <w:ilvl w:val="0"/>
          <w:numId w:val="7"/>
        </w:numPr>
        <w:jc w:val="both"/>
        <w:rPr>
          <w:rFonts w:ascii="Arial" w:hAnsi="Arial" w:cs="Arial"/>
          <w:i/>
          <w:color w:val="auto"/>
          <w:sz w:val="20"/>
          <w:szCs w:val="20"/>
        </w:rPr>
      </w:pPr>
      <w:r w:rsidRPr="00803F29">
        <w:rPr>
          <w:rFonts w:ascii="Arial" w:hAnsi="Arial" w:cs="Arial"/>
          <w:i/>
          <w:color w:val="auto"/>
          <w:sz w:val="20"/>
          <w:szCs w:val="20"/>
        </w:rPr>
        <w:t>To properly control litter in the interests of public enjoyment and safety on a designated public footpath.</w:t>
      </w:r>
    </w:p>
    <w:p w14:paraId="6A6B333D" w14:textId="77777777" w:rsidR="005B558B" w:rsidRPr="0022298B" w:rsidRDefault="005B558B" w:rsidP="005B558B">
      <w:pPr>
        <w:pStyle w:val="Default"/>
        <w:numPr>
          <w:ilvl w:val="0"/>
          <w:numId w:val="7"/>
        </w:numPr>
        <w:jc w:val="both"/>
        <w:rPr>
          <w:rFonts w:ascii="Arial" w:hAnsi="Arial" w:cs="Arial"/>
          <w:i/>
          <w:sz w:val="20"/>
          <w:szCs w:val="20"/>
        </w:rPr>
      </w:pPr>
      <w:r w:rsidRPr="2E8BD806">
        <w:rPr>
          <w:rFonts w:ascii="Arial" w:hAnsi="Arial" w:cs="Arial"/>
          <w:i/>
          <w:iCs/>
          <w:color w:val="auto"/>
          <w:sz w:val="20"/>
          <w:szCs w:val="20"/>
        </w:rPr>
        <w:t>New doggy bin will help substantially – it is recommended it is placed at the</w:t>
      </w:r>
      <w:r>
        <w:rPr>
          <w:rFonts w:ascii="Arial" w:hAnsi="Arial" w:cs="Arial"/>
          <w:i/>
          <w:iCs/>
          <w:color w:val="auto"/>
          <w:sz w:val="20"/>
          <w:szCs w:val="20"/>
        </w:rPr>
        <w:t xml:space="preserve"> exit to</w:t>
      </w:r>
      <w:r w:rsidRPr="2E8BD806">
        <w:rPr>
          <w:rFonts w:ascii="Arial" w:hAnsi="Arial" w:cs="Arial"/>
          <w:i/>
          <w:iCs/>
          <w:color w:val="auto"/>
          <w:sz w:val="20"/>
          <w:szCs w:val="20"/>
        </w:rPr>
        <w:t xml:space="preserve"> Coopies Lane Field road.</w:t>
      </w:r>
    </w:p>
    <w:p w14:paraId="4878E91E" w14:textId="77777777" w:rsidR="00021E9E" w:rsidRPr="00021E9E" w:rsidRDefault="00021E9E" w:rsidP="00A73907">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76E35369" w14:textId="619402E8" w:rsidR="005B558B" w:rsidRPr="0022298B" w:rsidRDefault="00021E9E" w:rsidP="00021E9E">
      <w:pPr>
        <w:pStyle w:val="Default"/>
        <w:ind w:left="510"/>
        <w:jc w:val="both"/>
        <w:rPr>
          <w:rFonts w:asciiTheme="minorHAnsi" w:hAnsiTheme="minorHAnsi" w:cstheme="minorHAnsi"/>
          <w:i/>
          <w:color w:val="000000" w:themeColor="text1"/>
          <w:sz w:val="18"/>
          <w:szCs w:val="18"/>
          <w:u w:val="single"/>
        </w:rPr>
      </w:pPr>
      <w:r w:rsidRPr="00021E9E">
        <w:rPr>
          <w:rFonts w:asciiTheme="minorHAnsi" w:hAnsiTheme="minorHAnsi" w:cstheme="minorHAnsi"/>
          <w:b/>
          <w:bCs/>
          <w:i/>
          <w:color w:val="000000" w:themeColor="text1"/>
          <w:sz w:val="18"/>
          <w:szCs w:val="18"/>
          <w:highlight w:val="lightGray"/>
          <w:u w:val="single"/>
        </w:rPr>
        <w:t>MTC/NCC meeting response</w:t>
      </w:r>
      <w:r w:rsidR="005B558B" w:rsidRPr="0022298B">
        <w:rPr>
          <w:rFonts w:asciiTheme="minorHAnsi" w:hAnsiTheme="minorHAnsi" w:cstheme="minorHAnsi"/>
          <w:i/>
          <w:color w:val="000000" w:themeColor="text1"/>
          <w:sz w:val="18"/>
          <w:szCs w:val="18"/>
          <w:highlight w:val="yellow"/>
        </w:rPr>
        <w:t>: “It is felt that, as this path is not busy with walkers, the litter is not generated by public dropping litter but from litter blowing onto the path from adjoining businesses or elsewhere. A bin along the path would be problematic for operations and a litter bin that is easily accessible would likely be abused by businesses or their customers.”</w:t>
      </w:r>
    </w:p>
    <w:p w14:paraId="0A03C8FA" w14:textId="5987FF76" w:rsidR="005B558B" w:rsidRPr="0022298B" w:rsidRDefault="005B558B" w:rsidP="005B558B">
      <w:pPr>
        <w:spacing w:after="0"/>
        <w:ind w:left="510"/>
        <w:rPr>
          <w:rFonts w:cstheme="minorHAnsi"/>
          <w:i/>
          <w:color w:val="000000" w:themeColor="text1"/>
          <w:sz w:val="18"/>
          <w:szCs w:val="18"/>
          <w:highlight w:val="yellow"/>
        </w:rPr>
      </w:pPr>
      <w:r w:rsidRPr="00A73907">
        <w:rPr>
          <w:rFonts w:cstheme="minorHAnsi"/>
          <w:b/>
          <w:bCs/>
          <w:i/>
          <w:color w:val="000000" w:themeColor="text1"/>
          <w:sz w:val="18"/>
          <w:szCs w:val="18"/>
          <w:highlight w:val="lightGray"/>
          <w:u w:val="single"/>
        </w:rPr>
        <w:t>MLG response:</w:t>
      </w:r>
      <w:r w:rsidRPr="00A73907">
        <w:rPr>
          <w:rFonts w:cstheme="minorHAnsi"/>
          <w:i/>
          <w:color w:val="000000" w:themeColor="text1"/>
          <w:sz w:val="18"/>
          <w:szCs w:val="18"/>
          <w:highlight w:val="lightGray"/>
          <w:u w:val="single"/>
        </w:rPr>
        <w:t xml:space="preserve"> </w:t>
      </w:r>
      <w:r w:rsidRPr="0022298B">
        <w:rPr>
          <w:rFonts w:cstheme="minorHAnsi"/>
          <w:i/>
          <w:color w:val="000000" w:themeColor="text1"/>
          <w:sz w:val="18"/>
          <w:szCs w:val="18"/>
          <w:highlight w:val="yellow"/>
          <w:u w:val="single"/>
        </w:rPr>
        <w:t>The</w:t>
      </w:r>
      <w:r w:rsidRPr="0022298B">
        <w:rPr>
          <w:rFonts w:cstheme="minorHAnsi"/>
          <w:i/>
          <w:color w:val="000000" w:themeColor="text1"/>
          <w:sz w:val="18"/>
          <w:szCs w:val="18"/>
          <w:highlight w:val="yellow"/>
        </w:rPr>
        <w:t xml:space="preserve"> lane is a popular location for dog walkers and for the whole length of the lane there is no dog bin nearby. We had recommended a bin being placed on the edge of Coopies Field road where the lane crosses – this would give easy access to NCC NEAT team to empty the bi</w:t>
      </w:r>
      <w:r w:rsidR="00A73907">
        <w:rPr>
          <w:rFonts w:cstheme="minorHAnsi"/>
          <w:i/>
          <w:color w:val="000000" w:themeColor="text1"/>
          <w:sz w:val="18"/>
          <w:szCs w:val="18"/>
          <w:highlight w:val="yellow"/>
        </w:rPr>
        <w:t>n being right next to Coopies Field road</w:t>
      </w:r>
      <w:r w:rsidRPr="0022298B">
        <w:rPr>
          <w:rFonts w:cstheme="minorHAnsi"/>
          <w:i/>
          <w:color w:val="000000" w:themeColor="text1"/>
          <w:sz w:val="18"/>
          <w:szCs w:val="18"/>
          <w:highlight w:val="yellow"/>
        </w:rPr>
        <w:t>.</w:t>
      </w:r>
    </w:p>
    <w:p w14:paraId="4E41CC9A" w14:textId="77777777" w:rsidR="005B558B" w:rsidRDefault="005B558B" w:rsidP="005B558B">
      <w:pPr>
        <w:spacing w:after="0"/>
        <w:ind w:left="510"/>
        <w:rPr>
          <w:rFonts w:cstheme="minorHAnsi"/>
          <w:i/>
          <w:color w:val="000000" w:themeColor="text1"/>
          <w:sz w:val="18"/>
          <w:szCs w:val="18"/>
        </w:rPr>
      </w:pPr>
      <w:r w:rsidRPr="0022298B">
        <w:rPr>
          <w:rFonts w:cstheme="minorHAnsi"/>
          <w:i/>
          <w:color w:val="000000" w:themeColor="text1"/>
          <w:sz w:val="18"/>
          <w:szCs w:val="18"/>
          <w:highlight w:val="yellow"/>
        </w:rPr>
        <w:t>This issue remains open – there is a clear need for a doggy bin in this location. MLG will look at other options.</w:t>
      </w:r>
    </w:p>
    <w:p w14:paraId="4D53091C" w14:textId="77777777" w:rsidR="005B558B" w:rsidRDefault="005B558B" w:rsidP="005B558B">
      <w:pPr>
        <w:spacing w:after="0"/>
        <w:ind w:left="555"/>
        <w:rPr>
          <w:rFonts w:cstheme="minorHAnsi"/>
          <w:i/>
          <w:color w:val="000000" w:themeColor="text1"/>
          <w:sz w:val="18"/>
          <w:szCs w:val="18"/>
        </w:rPr>
      </w:pPr>
    </w:p>
    <w:p w14:paraId="059156DC" w14:textId="77777777" w:rsidR="005B558B" w:rsidRPr="00803F29" w:rsidRDefault="005B558B" w:rsidP="005B558B">
      <w:pPr>
        <w:spacing w:after="0"/>
        <w:rPr>
          <w:rFonts w:ascii="Arial" w:hAnsi="Arial" w:cs="Arial"/>
          <w:b/>
          <w:i/>
          <w:sz w:val="24"/>
          <w:szCs w:val="24"/>
          <w:u w:val="single"/>
        </w:rPr>
      </w:pPr>
      <w:r w:rsidRPr="00803F29">
        <w:rPr>
          <w:rFonts w:ascii="Arial" w:hAnsi="Arial" w:cs="Arial"/>
          <w:b/>
          <w:i/>
          <w:sz w:val="24"/>
          <w:szCs w:val="24"/>
          <w:highlight w:val="red"/>
          <w:u w:val="single"/>
        </w:rPr>
        <w:t>R4-2020: [R4-2019]:</w:t>
      </w:r>
      <w:r>
        <w:rPr>
          <w:rFonts w:ascii="Arial" w:hAnsi="Arial" w:cs="Arial"/>
          <w:b/>
          <w:i/>
          <w:sz w:val="24"/>
          <w:szCs w:val="24"/>
          <w:highlight w:val="red"/>
          <w:u w:val="single"/>
        </w:rPr>
        <w:t xml:space="preserve"> Railway Station – Front Foliage</w:t>
      </w:r>
      <w:r>
        <w:rPr>
          <w:rFonts w:ascii="Arial" w:hAnsi="Arial" w:cs="Arial"/>
          <w:b/>
          <w:i/>
          <w:sz w:val="24"/>
          <w:szCs w:val="24"/>
          <w:highlight w:val="red"/>
          <w:u w:val="single"/>
        </w:rPr>
        <w:tab/>
      </w:r>
      <w:r w:rsidRPr="00E50652">
        <w:rPr>
          <w:rFonts w:ascii="Arial" w:hAnsi="Arial" w:cs="Arial"/>
          <w:b/>
          <w:i/>
          <w:sz w:val="16"/>
          <w:szCs w:val="16"/>
          <w:highlight w:val="red"/>
          <w:u w:val="single"/>
        </w:rPr>
        <w:t xml:space="preserve">Suggested Owner:  </w:t>
      </w:r>
      <w:r w:rsidRPr="0022298B">
        <w:rPr>
          <w:rFonts w:ascii="Arial" w:hAnsi="Arial" w:cs="Arial"/>
          <w:b/>
          <w:i/>
          <w:strike/>
          <w:sz w:val="16"/>
          <w:szCs w:val="16"/>
          <w:highlight w:val="red"/>
          <w:u w:val="single"/>
        </w:rPr>
        <w:t>NCC/</w:t>
      </w:r>
      <w:r w:rsidRPr="00E50652">
        <w:rPr>
          <w:rFonts w:ascii="Arial" w:hAnsi="Arial" w:cs="Arial"/>
          <w:b/>
          <w:i/>
          <w:sz w:val="16"/>
          <w:szCs w:val="16"/>
          <w:highlight w:val="red"/>
          <w:u w:val="single"/>
        </w:rPr>
        <w:t>GMDT</w:t>
      </w:r>
      <w:r>
        <w:rPr>
          <w:rFonts w:ascii="Arial" w:hAnsi="Arial" w:cs="Arial"/>
          <w:b/>
          <w:i/>
          <w:sz w:val="16"/>
          <w:szCs w:val="16"/>
          <w:highlight w:val="red"/>
          <w:u w:val="single"/>
        </w:rPr>
        <w:t>/MLG/</w:t>
      </w:r>
      <w:r w:rsidRPr="00E50652">
        <w:rPr>
          <w:rFonts w:ascii="Arial" w:hAnsi="Arial" w:cs="Arial"/>
          <w:b/>
          <w:i/>
          <w:sz w:val="16"/>
          <w:szCs w:val="16"/>
          <w:highlight w:val="red"/>
          <w:u w:val="single"/>
        </w:rPr>
        <w:t>/Network Rail</w:t>
      </w:r>
      <w:r w:rsidRPr="00803F29">
        <w:rPr>
          <w:rFonts w:ascii="Arial" w:hAnsi="Arial" w:cs="Arial"/>
          <w:b/>
          <w:i/>
          <w:sz w:val="24"/>
          <w:szCs w:val="24"/>
          <w:u w:val="single"/>
        </w:rPr>
        <w:t xml:space="preserve"> </w:t>
      </w:r>
    </w:p>
    <w:p w14:paraId="33BDE7AD"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GMDT have successfully completed the refurbishment of the Railway Station. It continues to be blighted by scale of litter around the building. Despite station staff putting 2 rubbish bags on the Southbound line, the high scale of litter that accumulates in the large bushes around the front of the building detracts from the general appearance of the station.</w:t>
      </w:r>
      <w:r w:rsidRPr="00387133">
        <w:rPr>
          <w:rFonts w:ascii="Arial" w:hAnsi="Arial" w:cs="Arial"/>
          <w:b/>
          <w:i/>
          <w:sz w:val="20"/>
          <w:szCs w:val="20"/>
        </w:rPr>
        <w:t xml:space="preserve"> </w:t>
      </w:r>
      <w:r w:rsidRPr="00803F29">
        <w:rPr>
          <w:rFonts w:ascii="Arial" w:hAnsi="Arial" w:cs="Arial"/>
          <w:b/>
          <w:i/>
          <w:sz w:val="20"/>
          <w:szCs w:val="20"/>
        </w:rPr>
        <w:t>M</w:t>
      </w:r>
      <w:r>
        <w:rPr>
          <w:rFonts w:ascii="Arial" w:hAnsi="Arial" w:cs="Arial"/>
          <w:b/>
          <w:i/>
          <w:sz w:val="20"/>
          <w:szCs w:val="20"/>
        </w:rPr>
        <w:t>any</w:t>
      </w:r>
      <w:r w:rsidRPr="00803F29">
        <w:rPr>
          <w:rFonts w:ascii="Arial" w:hAnsi="Arial" w:cs="Arial"/>
          <w:b/>
          <w:i/>
          <w:sz w:val="20"/>
          <w:szCs w:val="20"/>
        </w:rPr>
        <w:t xml:space="preserve"> of the bushes </w:t>
      </w:r>
      <w:r>
        <w:rPr>
          <w:rFonts w:ascii="Arial" w:hAnsi="Arial" w:cs="Arial"/>
          <w:b/>
          <w:i/>
          <w:sz w:val="20"/>
          <w:szCs w:val="20"/>
        </w:rPr>
        <w:t xml:space="preserve">are </w:t>
      </w:r>
      <w:r w:rsidRPr="00803F29">
        <w:rPr>
          <w:rFonts w:ascii="Arial" w:hAnsi="Arial" w:cs="Arial"/>
          <w:b/>
          <w:i/>
          <w:sz w:val="20"/>
          <w:szCs w:val="20"/>
        </w:rPr>
        <w:t>jagg</w:t>
      </w:r>
      <w:r>
        <w:rPr>
          <w:rFonts w:ascii="Arial" w:hAnsi="Arial" w:cs="Arial"/>
          <w:b/>
          <w:i/>
          <w:sz w:val="20"/>
          <w:szCs w:val="20"/>
        </w:rPr>
        <w:t>ed</w:t>
      </w:r>
      <w:r w:rsidRPr="00803F29">
        <w:rPr>
          <w:rFonts w:ascii="Arial" w:hAnsi="Arial" w:cs="Arial"/>
          <w:b/>
          <w:i/>
          <w:sz w:val="20"/>
          <w:szCs w:val="20"/>
        </w:rPr>
        <w:t xml:space="preserve"> and</w:t>
      </w:r>
      <w:r>
        <w:rPr>
          <w:rFonts w:ascii="Arial" w:hAnsi="Arial" w:cs="Arial"/>
          <w:b/>
          <w:i/>
          <w:sz w:val="20"/>
          <w:szCs w:val="20"/>
        </w:rPr>
        <w:t xml:space="preserve"> it’s </w:t>
      </w:r>
      <w:r w:rsidRPr="00803F29">
        <w:rPr>
          <w:rFonts w:ascii="Arial" w:hAnsi="Arial" w:cs="Arial"/>
          <w:b/>
          <w:i/>
          <w:sz w:val="20"/>
          <w:szCs w:val="20"/>
        </w:rPr>
        <w:t xml:space="preserve">dangerous to extract detritus from them. </w:t>
      </w:r>
      <w:r>
        <w:rPr>
          <w:rFonts w:ascii="Arial" w:hAnsi="Arial" w:cs="Arial"/>
          <w:b/>
          <w:i/>
          <w:sz w:val="20"/>
          <w:szCs w:val="20"/>
        </w:rPr>
        <w:t xml:space="preserve">Is this area maintained / owned by NCC – if yes can NCC cut back these bushes? Otherwise if </w:t>
      </w:r>
      <w:r w:rsidRPr="00803F29">
        <w:rPr>
          <w:rFonts w:ascii="Arial" w:hAnsi="Arial" w:cs="Arial"/>
          <w:b/>
          <w:i/>
          <w:sz w:val="20"/>
          <w:szCs w:val="20"/>
        </w:rPr>
        <w:t>Network Rail</w:t>
      </w:r>
      <w:r>
        <w:rPr>
          <w:rFonts w:ascii="Arial" w:hAnsi="Arial" w:cs="Arial"/>
          <w:b/>
          <w:i/>
          <w:sz w:val="20"/>
          <w:szCs w:val="20"/>
        </w:rPr>
        <w:t xml:space="preserve"> or Northern Rail own this, can GMDT Environment obtain their </w:t>
      </w:r>
      <w:r w:rsidRPr="00803F29">
        <w:rPr>
          <w:rFonts w:ascii="Arial" w:hAnsi="Arial" w:cs="Arial"/>
          <w:b/>
          <w:i/>
          <w:sz w:val="20"/>
          <w:szCs w:val="20"/>
        </w:rPr>
        <w:t xml:space="preserve"> commitment to look at replacing the hedges with soft landscaping</w:t>
      </w:r>
      <w:r>
        <w:rPr>
          <w:rFonts w:ascii="Arial" w:hAnsi="Arial" w:cs="Arial"/>
          <w:b/>
          <w:i/>
          <w:sz w:val="20"/>
          <w:szCs w:val="20"/>
        </w:rPr>
        <w:t>?</w:t>
      </w:r>
    </w:p>
    <w:p w14:paraId="176DA2B4" w14:textId="77777777" w:rsidR="005B558B" w:rsidRPr="00803F29" w:rsidRDefault="005B558B" w:rsidP="005B558B">
      <w:pPr>
        <w:pStyle w:val="Default"/>
        <w:ind w:left="510"/>
        <w:jc w:val="both"/>
        <w:rPr>
          <w:rFonts w:ascii="Arial" w:hAnsi="Arial" w:cs="Arial"/>
          <w:b/>
          <w:i/>
          <w:color w:val="auto"/>
          <w:sz w:val="20"/>
          <w:szCs w:val="20"/>
        </w:rPr>
      </w:pPr>
      <w:r w:rsidRPr="00803F29">
        <w:rPr>
          <w:rFonts w:ascii="Arial" w:hAnsi="Arial" w:cs="Arial"/>
          <w:b/>
          <w:i/>
          <w:color w:val="auto"/>
          <w:sz w:val="20"/>
          <w:szCs w:val="20"/>
        </w:rPr>
        <w:t xml:space="preserve">REASONS: </w:t>
      </w:r>
    </w:p>
    <w:p w14:paraId="64079879" w14:textId="77777777" w:rsidR="005B558B" w:rsidRPr="00803F29" w:rsidRDefault="005B558B" w:rsidP="005B558B">
      <w:pPr>
        <w:pStyle w:val="Default"/>
        <w:numPr>
          <w:ilvl w:val="0"/>
          <w:numId w:val="7"/>
        </w:numPr>
        <w:jc w:val="both"/>
        <w:rPr>
          <w:rFonts w:ascii="Arial" w:hAnsi="Arial" w:cs="Arial"/>
          <w:i/>
          <w:color w:val="auto"/>
          <w:sz w:val="20"/>
          <w:szCs w:val="20"/>
        </w:rPr>
      </w:pPr>
      <w:r w:rsidRPr="00803F29">
        <w:rPr>
          <w:rFonts w:ascii="Arial" w:hAnsi="Arial" w:cs="Arial"/>
          <w:i/>
          <w:color w:val="000000" w:themeColor="text1"/>
          <w:sz w:val="20"/>
          <w:szCs w:val="20"/>
        </w:rPr>
        <w:t>To control</w:t>
      </w:r>
      <w:r w:rsidRPr="00803F29">
        <w:rPr>
          <w:rFonts w:ascii="Arial" w:hAnsi="Arial" w:cs="Arial"/>
          <w:i/>
          <w:color w:val="auto"/>
          <w:sz w:val="20"/>
          <w:szCs w:val="20"/>
        </w:rPr>
        <w:t xml:space="preserve"> litter pollution in an important gateway into and out of Morpeth.</w:t>
      </w:r>
      <w:r w:rsidRPr="00803F29">
        <w:rPr>
          <w:rFonts w:ascii="Arial" w:hAnsi="Arial" w:cs="Arial"/>
          <w:b/>
          <w:i/>
          <w:color w:val="FF0000"/>
          <w:sz w:val="20"/>
          <w:szCs w:val="20"/>
        </w:rPr>
        <w:t xml:space="preserve"> </w:t>
      </w:r>
    </w:p>
    <w:p w14:paraId="127145EF" w14:textId="77777777" w:rsidR="005B558B" w:rsidRPr="0022298B" w:rsidRDefault="005B558B" w:rsidP="005B558B">
      <w:pPr>
        <w:pStyle w:val="Default"/>
        <w:numPr>
          <w:ilvl w:val="0"/>
          <w:numId w:val="7"/>
        </w:numPr>
        <w:jc w:val="both"/>
        <w:rPr>
          <w:rFonts w:ascii="Arial" w:hAnsi="Arial" w:cs="Arial"/>
          <w:i/>
          <w:sz w:val="20"/>
          <w:szCs w:val="20"/>
        </w:rPr>
      </w:pPr>
      <w:r w:rsidRPr="00803F29">
        <w:rPr>
          <w:rFonts w:ascii="Arial" w:hAnsi="Arial" w:cs="Arial"/>
          <w:i/>
          <w:color w:val="000000" w:themeColor="text1"/>
          <w:sz w:val="20"/>
          <w:szCs w:val="20"/>
        </w:rPr>
        <w:t>To increase the aesthetic appearance of the area with better landscaping</w:t>
      </w:r>
    </w:p>
    <w:p w14:paraId="0640646A" w14:textId="77777777" w:rsidR="00021E9E" w:rsidRPr="00021E9E" w:rsidRDefault="00021E9E" w:rsidP="00021E9E">
      <w:pPr>
        <w:pStyle w:val="Default"/>
        <w:ind w:left="555"/>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02226FA8" w14:textId="6C42F239" w:rsidR="005B558B" w:rsidRDefault="005B558B" w:rsidP="00A73907">
      <w:pPr>
        <w:spacing w:after="0"/>
        <w:ind w:left="510"/>
        <w:rPr>
          <w:rFonts w:cstheme="minorHAnsi"/>
          <w:i/>
          <w:color w:val="000000" w:themeColor="text1"/>
          <w:sz w:val="18"/>
          <w:szCs w:val="18"/>
          <w:highlight w:val="yellow"/>
        </w:rPr>
      </w:pPr>
      <w:r w:rsidRPr="00A73907">
        <w:rPr>
          <w:rFonts w:cstheme="minorHAnsi"/>
          <w:b/>
          <w:bCs/>
          <w:i/>
          <w:color w:val="000000" w:themeColor="text1"/>
          <w:sz w:val="18"/>
          <w:szCs w:val="18"/>
          <w:highlight w:val="lightGray"/>
          <w:u w:val="single"/>
        </w:rPr>
        <w:t>MLG response</w:t>
      </w:r>
      <w:r w:rsidRPr="00A73907">
        <w:rPr>
          <w:rFonts w:cstheme="minorHAnsi"/>
          <w:iCs/>
          <w:color w:val="000000" w:themeColor="text1"/>
          <w:sz w:val="18"/>
          <w:szCs w:val="18"/>
          <w:highlight w:val="lightGray"/>
        </w:rPr>
        <w:t xml:space="preserve">: </w:t>
      </w:r>
      <w:r w:rsidRPr="00E87801">
        <w:rPr>
          <w:rFonts w:cstheme="minorHAnsi"/>
          <w:iCs/>
          <w:color w:val="000000" w:themeColor="text1"/>
          <w:sz w:val="18"/>
          <w:szCs w:val="18"/>
          <w:highlight w:val="yellow"/>
        </w:rPr>
        <w:t xml:space="preserve">MLG </w:t>
      </w:r>
      <w:r w:rsidR="00A73907" w:rsidRPr="00E87801">
        <w:rPr>
          <w:rFonts w:cstheme="minorHAnsi"/>
          <w:iCs/>
          <w:color w:val="000000" w:themeColor="text1"/>
          <w:sz w:val="18"/>
          <w:szCs w:val="18"/>
          <w:highlight w:val="yellow"/>
        </w:rPr>
        <w:t xml:space="preserve">are </w:t>
      </w:r>
      <w:r w:rsidRPr="00E87801">
        <w:rPr>
          <w:rFonts w:cstheme="minorHAnsi"/>
          <w:iCs/>
          <w:color w:val="000000" w:themeColor="text1"/>
          <w:sz w:val="18"/>
          <w:szCs w:val="18"/>
          <w:highlight w:val="yellow"/>
        </w:rPr>
        <w:t>working closely with GMDT Environment director Hugh</w:t>
      </w:r>
      <w:r w:rsidRPr="00E87801">
        <w:rPr>
          <w:rFonts w:cstheme="minorHAnsi"/>
          <w:iCs/>
          <w:color w:val="000000" w:themeColor="text1"/>
          <w:sz w:val="18"/>
          <w:szCs w:val="18"/>
          <w:highlight w:val="yellow"/>
          <w:u w:val="single"/>
        </w:rPr>
        <w:t xml:space="preserve"> </w:t>
      </w:r>
      <w:r w:rsidRPr="00E87801">
        <w:rPr>
          <w:rFonts w:cstheme="minorHAnsi"/>
          <w:iCs/>
          <w:color w:val="000000" w:themeColor="text1"/>
          <w:sz w:val="18"/>
          <w:szCs w:val="18"/>
          <w:highlight w:val="yellow"/>
        </w:rPr>
        <w:t>Edmundson</w:t>
      </w:r>
      <w:r w:rsidRPr="00E87801">
        <w:rPr>
          <w:rFonts w:cstheme="minorHAnsi"/>
          <w:b/>
          <w:bCs/>
          <w:i/>
          <w:color w:val="000000" w:themeColor="text1"/>
          <w:sz w:val="18"/>
          <w:szCs w:val="18"/>
          <w:highlight w:val="yellow"/>
        </w:rPr>
        <w:t xml:space="preserve"> </w:t>
      </w:r>
      <w:r w:rsidRPr="00E87801">
        <w:rPr>
          <w:rFonts w:cstheme="minorHAnsi"/>
          <w:i/>
          <w:color w:val="000000" w:themeColor="text1"/>
          <w:sz w:val="18"/>
          <w:szCs w:val="18"/>
          <w:highlight w:val="yellow"/>
        </w:rPr>
        <w:t>to look at our options working with Network Rail.</w:t>
      </w:r>
      <w:r w:rsidR="00E87801">
        <w:rPr>
          <w:rFonts w:cstheme="minorHAnsi"/>
          <w:i/>
          <w:color w:val="000000" w:themeColor="text1"/>
          <w:sz w:val="18"/>
          <w:szCs w:val="18"/>
          <w:highlight w:val="yellow"/>
        </w:rPr>
        <w:t xml:space="preserve"> This may be a longer term project, which take some years to achieve.</w:t>
      </w:r>
    </w:p>
    <w:p w14:paraId="71A0C310" w14:textId="77777777" w:rsidR="00A73907" w:rsidRPr="00A73907" w:rsidRDefault="00A73907" w:rsidP="00A73907">
      <w:pPr>
        <w:spacing w:after="0"/>
        <w:ind w:left="510"/>
        <w:rPr>
          <w:rFonts w:cstheme="minorHAnsi"/>
          <w:i/>
          <w:color w:val="000000" w:themeColor="text1"/>
          <w:sz w:val="18"/>
          <w:szCs w:val="18"/>
          <w:highlight w:val="green"/>
        </w:rPr>
      </w:pPr>
    </w:p>
    <w:p w14:paraId="0385F83B" w14:textId="77777777" w:rsidR="005B558B" w:rsidRPr="00803F29" w:rsidRDefault="005B558B" w:rsidP="005B558B">
      <w:pPr>
        <w:spacing w:after="0"/>
        <w:rPr>
          <w:rFonts w:ascii="Arial" w:hAnsi="Arial" w:cs="Arial"/>
          <w:b/>
          <w:i/>
          <w:sz w:val="24"/>
          <w:szCs w:val="24"/>
          <w:u w:val="single"/>
        </w:rPr>
      </w:pPr>
      <w:r w:rsidRPr="00803F29">
        <w:rPr>
          <w:rFonts w:ascii="Arial" w:hAnsi="Arial" w:cs="Arial"/>
          <w:b/>
          <w:i/>
          <w:sz w:val="24"/>
          <w:szCs w:val="24"/>
          <w:highlight w:val="red"/>
          <w:u w:val="single"/>
        </w:rPr>
        <w:t>R</w:t>
      </w:r>
      <w:r>
        <w:rPr>
          <w:rFonts w:ascii="Arial" w:hAnsi="Arial" w:cs="Arial"/>
          <w:b/>
          <w:i/>
          <w:sz w:val="24"/>
          <w:szCs w:val="24"/>
          <w:highlight w:val="red"/>
          <w:u w:val="single"/>
        </w:rPr>
        <w:t>5</w:t>
      </w:r>
      <w:r w:rsidRPr="00803F29">
        <w:rPr>
          <w:rFonts w:ascii="Arial" w:hAnsi="Arial" w:cs="Arial"/>
          <w:b/>
          <w:i/>
          <w:sz w:val="24"/>
          <w:szCs w:val="24"/>
          <w:highlight w:val="red"/>
          <w:u w:val="single"/>
        </w:rPr>
        <w:t>-2020</w:t>
      </w:r>
      <w:r w:rsidRPr="00BA5B1F">
        <w:rPr>
          <w:rFonts w:ascii="Arial" w:hAnsi="Arial" w:cs="Arial"/>
          <w:b/>
          <w:i/>
          <w:color w:val="000000" w:themeColor="text1"/>
          <w:sz w:val="24"/>
          <w:szCs w:val="24"/>
          <w:highlight w:val="red"/>
          <w:u w:val="single"/>
        </w:rPr>
        <w:t>:[R</w:t>
      </w:r>
      <w:r>
        <w:rPr>
          <w:rFonts w:ascii="Arial" w:hAnsi="Arial" w:cs="Arial"/>
          <w:b/>
          <w:i/>
          <w:color w:val="000000" w:themeColor="text1"/>
          <w:sz w:val="24"/>
          <w:szCs w:val="24"/>
          <w:highlight w:val="red"/>
          <w:u w:val="single"/>
        </w:rPr>
        <w:t>4+RB9</w:t>
      </w:r>
      <w:r w:rsidRPr="00BA5B1F">
        <w:rPr>
          <w:rFonts w:ascii="Arial" w:hAnsi="Arial" w:cs="Arial"/>
          <w:b/>
          <w:i/>
          <w:color w:val="000000" w:themeColor="text1"/>
          <w:sz w:val="24"/>
          <w:szCs w:val="24"/>
          <w:highlight w:val="red"/>
          <w:u w:val="single"/>
        </w:rPr>
        <w:t>-2019]:</w:t>
      </w:r>
      <w:r>
        <w:rPr>
          <w:rFonts w:ascii="Arial" w:hAnsi="Arial" w:cs="Arial"/>
          <w:b/>
          <w:i/>
          <w:color w:val="000000" w:themeColor="text1"/>
          <w:sz w:val="24"/>
          <w:szCs w:val="24"/>
          <w:highlight w:val="red"/>
          <w:u w:val="single"/>
        </w:rPr>
        <w:t xml:space="preserve"> Railway Station- Rear Entrance </w:t>
      </w:r>
      <w:r w:rsidRPr="00E50652">
        <w:rPr>
          <w:rFonts w:ascii="Arial" w:hAnsi="Arial" w:cs="Arial"/>
          <w:b/>
          <w:i/>
          <w:sz w:val="16"/>
          <w:szCs w:val="16"/>
          <w:highlight w:val="red"/>
          <w:u w:val="single"/>
        </w:rPr>
        <w:t xml:space="preserve">Suggested Owner:  </w:t>
      </w:r>
      <w:r w:rsidRPr="00D06A44">
        <w:rPr>
          <w:rFonts w:ascii="Arial" w:hAnsi="Arial" w:cs="Arial"/>
          <w:b/>
          <w:i/>
          <w:sz w:val="16"/>
          <w:szCs w:val="16"/>
          <w:highlight w:val="red"/>
          <w:u w:val="single"/>
        </w:rPr>
        <w:t>NCC</w:t>
      </w:r>
      <w:r w:rsidRPr="0022298B">
        <w:rPr>
          <w:rFonts w:ascii="Arial" w:hAnsi="Arial" w:cs="Arial"/>
          <w:b/>
          <w:i/>
          <w:strike/>
          <w:sz w:val="16"/>
          <w:szCs w:val="16"/>
          <w:highlight w:val="red"/>
          <w:u w:val="single"/>
        </w:rPr>
        <w:t>/</w:t>
      </w:r>
      <w:r w:rsidRPr="00D06A44">
        <w:rPr>
          <w:rFonts w:ascii="Arial" w:hAnsi="Arial" w:cs="Arial"/>
          <w:b/>
          <w:i/>
          <w:strike/>
          <w:sz w:val="16"/>
          <w:szCs w:val="16"/>
          <w:highlight w:val="red"/>
          <w:u w:val="single"/>
        </w:rPr>
        <w:t>GMDT/MLG//Network Rail</w:t>
      </w:r>
    </w:p>
    <w:p w14:paraId="459093A0"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GMDT have successfully completed the refurbishment of the Railway Station. It continues to be blighted</w:t>
      </w:r>
      <w:r>
        <w:rPr>
          <w:rFonts w:ascii="Arial" w:hAnsi="Arial" w:cs="Arial"/>
          <w:b/>
          <w:i/>
          <w:sz w:val="20"/>
          <w:szCs w:val="20"/>
        </w:rPr>
        <w:t xml:space="preserve"> by litter.</w:t>
      </w:r>
      <w:r w:rsidRPr="00803F29">
        <w:rPr>
          <w:rFonts w:ascii="Arial" w:hAnsi="Arial" w:cs="Arial"/>
          <w:b/>
          <w:i/>
          <w:sz w:val="20"/>
          <w:szCs w:val="20"/>
        </w:rPr>
        <w:t xml:space="preserve"> This </w:t>
      </w:r>
      <w:r>
        <w:rPr>
          <w:rFonts w:ascii="Arial" w:hAnsi="Arial" w:cs="Arial"/>
          <w:b/>
          <w:i/>
          <w:sz w:val="20"/>
          <w:szCs w:val="20"/>
        </w:rPr>
        <w:t xml:space="preserve">area </w:t>
      </w:r>
      <w:r w:rsidRPr="00803F29">
        <w:rPr>
          <w:rFonts w:ascii="Arial" w:hAnsi="Arial" w:cs="Arial"/>
          <w:b/>
          <w:i/>
          <w:sz w:val="20"/>
          <w:szCs w:val="20"/>
        </w:rPr>
        <w:t xml:space="preserve">has been </w:t>
      </w:r>
      <w:r>
        <w:rPr>
          <w:rFonts w:ascii="Arial" w:hAnsi="Arial" w:cs="Arial"/>
          <w:b/>
          <w:i/>
          <w:sz w:val="20"/>
          <w:szCs w:val="20"/>
        </w:rPr>
        <w:t>identified as an issue</w:t>
      </w:r>
      <w:r w:rsidRPr="00803F29">
        <w:rPr>
          <w:rFonts w:ascii="Arial" w:hAnsi="Arial" w:cs="Arial"/>
          <w:b/>
          <w:i/>
          <w:sz w:val="20"/>
          <w:szCs w:val="20"/>
        </w:rPr>
        <w:t xml:space="preserve"> in the past 2 years</w:t>
      </w:r>
      <w:r>
        <w:rPr>
          <w:rFonts w:ascii="Arial" w:hAnsi="Arial" w:cs="Arial"/>
          <w:b/>
          <w:i/>
          <w:sz w:val="20"/>
          <w:szCs w:val="20"/>
        </w:rPr>
        <w:t xml:space="preserve"> re the scale of litter left here, making it very unwelcoming to visitors to Morpeth coming from the Railway Station. The </w:t>
      </w:r>
      <w:r w:rsidRPr="00803F29">
        <w:rPr>
          <w:rFonts w:ascii="Arial" w:hAnsi="Arial" w:cs="Arial"/>
          <w:b/>
          <w:i/>
          <w:sz w:val="20"/>
          <w:szCs w:val="20"/>
        </w:rPr>
        <w:t xml:space="preserve">problem has </w:t>
      </w:r>
      <w:r w:rsidRPr="00803F29">
        <w:rPr>
          <w:rFonts w:ascii="Arial" w:hAnsi="Arial" w:cs="Arial"/>
          <w:b/>
          <w:i/>
          <w:sz w:val="20"/>
          <w:szCs w:val="20"/>
        </w:rPr>
        <w:lastRenderedPageBreak/>
        <w:t xml:space="preserve">been </w:t>
      </w:r>
      <w:r>
        <w:rPr>
          <w:rFonts w:ascii="Arial" w:hAnsi="Arial" w:cs="Arial"/>
          <w:b/>
          <w:i/>
          <w:sz w:val="20"/>
          <w:szCs w:val="20"/>
        </w:rPr>
        <w:t>ex</w:t>
      </w:r>
      <w:r w:rsidRPr="00803F29">
        <w:rPr>
          <w:rFonts w:ascii="Arial" w:hAnsi="Arial" w:cs="Arial"/>
          <w:b/>
          <w:i/>
          <w:sz w:val="20"/>
          <w:szCs w:val="20"/>
        </w:rPr>
        <w:t>acerbated this year by the removal of the bin</w:t>
      </w:r>
      <w:r>
        <w:rPr>
          <w:rFonts w:ascii="Arial" w:hAnsi="Arial" w:cs="Arial"/>
          <w:b/>
          <w:i/>
          <w:sz w:val="20"/>
          <w:szCs w:val="20"/>
        </w:rPr>
        <w:t xml:space="preserve">, early 2020, </w:t>
      </w:r>
      <w:r w:rsidRPr="00803F29">
        <w:rPr>
          <w:rFonts w:ascii="Arial" w:hAnsi="Arial" w:cs="Arial"/>
          <w:b/>
          <w:i/>
          <w:sz w:val="20"/>
          <w:szCs w:val="20"/>
        </w:rPr>
        <w:t xml:space="preserve">halfway up the slope </w:t>
      </w:r>
      <w:r>
        <w:rPr>
          <w:rFonts w:ascii="Arial" w:hAnsi="Arial" w:cs="Arial"/>
          <w:b/>
          <w:i/>
          <w:sz w:val="20"/>
          <w:szCs w:val="20"/>
        </w:rPr>
        <w:t>that approaches the railway</w:t>
      </w:r>
      <w:r w:rsidRPr="00803F29">
        <w:rPr>
          <w:rFonts w:ascii="Arial" w:hAnsi="Arial" w:cs="Arial"/>
          <w:b/>
          <w:i/>
          <w:sz w:val="20"/>
          <w:szCs w:val="20"/>
        </w:rPr>
        <w:t xml:space="preserve"> station</w:t>
      </w:r>
      <w:r>
        <w:rPr>
          <w:rFonts w:ascii="Arial" w:hAnsi="Arial" w:cs="Arial"/>
          <w:b/>
          <w:i/>
          <w:sz w:val="20"/>
          <w:szCs w:val="20"/>
        </w:rPr>
        <w:t xml:space="preserve"> rear entrance</w:t>
      </w:r>
      <w:r w:rsidRPr="00803F29">
        <w:rPr>
          <w:rFonts w:ascii="Arial" w:hAnsi="Arial" w:cs="Arial"/>
          <w:b/>
          <w:i/>
          <w:sz w:val="20"/>
          <w:szCs w:val="20"/>
        </w:rPr>
        <w:t>. The amount of litter thrown over the fen</w:t>
      </w:r>
      <w:r>
        <w:rPr>
          <w:rFonts w:ascii="Arial" w:hAnsi="Arial" w:cs="Arial"/>
          <w:b/>
          <w:i/>
          <w:sz w:val="20"/>
          <w:szCs w:val="20"/>
        </w:rPr>
        <w:t>c</w:t>
      </w:r>
      <w:r w:rsidRPr="00803F29">
        <w:rPr>
          <w:rFonts w:ascii="Arial" w:hAnsi="Arial" w:cs="Arial"/>
          <w:b/>
          <w:i/>
          <w:sz w:val="20"/>
          <w:szCs w:val="20"/>
        </w:rPr>
        <w:t>e and other banks continues.</w:t>
      </w:r>
    </w:p>
    <w:p w14:paraId="567C30B3" w14:textId="77777777" w:rsidR="005B558B" w:rsidRDefault="005B558B" w:rsidP="005B558B">
      <w:pPr>
        <w:spacing w:after="0"/>
        <w:ind w:left="510"/>
        <w:rPr>
          <w:rFonts w:ascii="Arial" w:hAnsi="Arial" w:cs="Arial"/>
          <w:b/>
          <w:i/>
          <w:sz w:val="20"/>
          <w:szCs w:val="20"/>
        </w:rPr>
      </w:pPr>
      <w:r>
        <w:rPr>
          <w:rFonts w:ascii="Arial" w:hAnsi="Arial" w:cs="Arial"/>
          <w:b/>
          <w:i/>
          <w:sz w:val="20"/>
          <w:szCs w:val="20"/>
        </w:rPr>
        <w:t xml:space="preserve">Work has started on the hedges over the fence (RHS as you go up the hill) by Network Rail.  </w:t>
      </w:r>
    </w:p>
    <w:p w14:paraId="7565191E" w14:textId="77777777" w:rsidR="005B558B" w:rsidRDefault="005B558B" w:rsidP="005B558B">
      <w:pPr>
        <w:spacing w:after="0"/>
        <w:ind w:left="510"/>
        <w:rPr>
          <w:rFonts w:ascii="Arial" w:hAnsi="Arial" w:cs="Arial"/>
          <w:b/>
          <w:i/>
          <w:sz w:val="20"/>
          <w:szCs w:val="20"/>
        </w:rPr>
      </w:pPr>
      <w:r>
        <w:rPr>
          <w:rFonts w:ascii="Arial" w:hAnsi="Arial" w:cs="Arial"/>
          <w:b/>
          <w:i/>
          <w:sz w:val="20"/>
          <w:szCs w:val="20"/>
        </w:rPr>
        <w:t>Could the following improvement plan be started in 2021:</w:t>
      </w:r>
    </w:p>
    <w:p w14:paraId="428188C9" w14:textId="77777777" w:rsidR="005B558B" w:rsidRDefault="005B558B" w:rsidP="00A60B67">
      <w:pPr>
        <w:pStyle w:val="ListParagraph"/>
        <w:numPr>
          <w:ilvl w:val="0"/>
          <w:numId w:val="40"/>
        </w:numPr>
        <w:spacing w:after="0"/>
        <w:rPr>
          <w:rFonts w:ascii="Arial" w:hAnsi="Arial" w:cs="Arial"/>
          <w:b/>
          <w:i/>
          <w:sz w:val="20"/>
          <w:szCs w:val="20"/>
        </w:rPr>
      </w:pPr>
      <w:r>
        <w:rPr>
          <w:rFonts w:ascii="Arial" w:hAnsi="Arial" w:cs="Arial"/>
          <w:b/>
          <w:i/>
          <w:sz w:val="20"/>
          <w:szCs w:val="20"/>
        </w:rPr>
        <w:t>Continue cutting back the bushes over the green fencing, bringing any litter in that area closer to the fencing to be extracted using a litter picker from the path or rubbish collected by the team cutting back the hedges?</w:t>
      </w:r>
    </w:p>
    <w:p w14:paraId="7E696EA4" w14:textId="542D9658" w:rsidR="005B558B" w:rsidRDefault="005B558B" w:rsidP="00A73907">
      <w:pPr>
        <w:pStyle w:val="ListParagraph"/>
        <w:spacing w:after="0"/>
        <w:ind w:left="1077"/>
        <w:rPr>
          <w:rFonts w:ascii="Arial" w:hAnsi="Arial" w:cs="Arial"/>
          <w:b/>
          <w:i/>
          <w:sz w:val="20"/>
          <w:szCs w:val="20"/>
        </w:rPr>
      </w:pPr>
      <w:r>
        <w:rPr>
          <w:rFonts w:ascii="Arial" w:hAnsi="Arial" w:cs="Arial"/>
          <w:b/>
          <w:i/>
          <w:sz w:val="20"/>
          <w:szCs w:val="20"/>
        </w:rPr>
        <w:t xml:space="preserve">Could NCC NEAT </w:t>
      </w:r>
      <w:r w:rsidR="00685E12">
        <w:rPr>
          <w:rFonts w:ascii="Arial" w:hAnsi="Arial" w:cs="Arial"/>
          <w:b/>
          <w:i/>
          <w:sz w:val="20"/>
          <w:szCs w:val="20"/>
        </w:rPr>
        <w:t xml:space="preserve">team </w:t>
      </w:r>
      <w:r>
        <w:rPr>
          <w:rFonts w:ascii="Arial" w:hAnsi="Arial" w:cs="Arial"/>
          <w:b/>
          <w:i/>
          <w:sz w:val="20"/>
          <w:szCs w:val="20"/>
        </w:rPr>
        <w:t>cut back the hedges on LHS and the hedges that align both sides of the unofficial path?</w:t>
      </w:r>
    </w:p>
    <w:p w14:paraId="2DC691CD" w14:textId="77777777" w:rsidR="005B558B" w:rsidRPr="0022298B" w:rsidRDefault="005B558B" w:rsidP="005B558B">
      <w:pPr>
        <w:spacing w:after="0"/>
        <w:ind w:left="510"/>
        <w:rPr>
          <w:rFonts w:ascii="Arial" w:hAnsi="Arial" w:cs="Arial"/>
          <w:b/>
          <w:bCs/>
          <w:i/>
          <w:sz w:val="20"/>
          <w:szCs w:val="20"/>
        </w:rPr>
      </w:pPr>
      <w:r w:rsidRPr="0022298B">
        <w:rPr>
          <w:rFonts w:ascii="Arial" w:hAnsi="Arial" w:cs="Arial"/>
          <w:b/>
          <w:bCs/>
          <w:i/>
          <w:sz w:val="20"/>
          <w:szCs w:val="20"/>
        </w:rPr>
        <w:t>REASONS:</w:t>
      </w:r>
      <w:r w:rsidRPr="0022298B">
        <w:rPr>
          <w:rFonts w:ascii="Arial" w:hAnsi="Arial" w:cs="Arial"/>
          <w:b/>
          <w:i/>
          <w:sz w:val="20"/>
          <w:szCs w:val="20"/>
        </w:rPr>
        <w:t xml:space="preserve"> See RB4 below</w:t>
      </w:r>
    </w:p>
    <w:p w14:paraId="35D421A4" w14:textId="77777777" w:rsidR="005B558B" w:rsidRPr="00803F2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 xml:space="preserve">First impression to new visitors to Morpeth is a very ugly sight of 100’s of cigarette butts at the area. </w:t>
      </w:r>
    </w:p>
    <w:p w14:paraId="261B64F3" w14:textId="77777777" w:rsidR="005B558B"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The N</w:t>
      </w:r>
      <w:r>
        <w:rPr>
          <w:rFonts w:ascii="Arial" w:hAnsi="Arial" w:cs="Arial"/>
          <w:i/>
          <w:sz w:val="20"/>
          <w:szCs w:val="20"/>
        </w:rPr>
        <w:t>orthern R</w:t>
      </w:r>
      <w:r w:rsidRPr="00803F29">
        <w:rPr>
          <w:rFonts w:ascii="Arial" w:hAnsi="Arial" w:cs="Arial"/>
          <w:i/>
          <w:sz w:val="20"/>
          <w:szCs w:val="20"/>
        </w:rPr>
        <w:t>ail team have placed rubbish bags on the platforms which are being used, but scale of litter continues to grow in this area.</w:t>
      </w:r>
    </w:p>
    <w:p w14:paraId="03FC85FD" w14:textId="77777777" w:rsidR="005B558B" w:rsidRDefault="005B558B" w:rsidP="005B558B">
      <w:pPr>
        <w:pStyle w:val="ListParagraph"/>
        <w:numPr>
          <w:ilvl w:val="0"/>
          <w:numId w:val="11"/>
        </w:numPr>
        <w:spacing w:after="0"/>
        <w:rPr>
          <w:rFonts w:ascii="Arial" w:hAnsi="Arial" w:cs="Arial"/>
          <w:i/>
          <w:sz w:val="20"/>
          <w:szCs w:val="20"/>
        </w:rPr>
      </w:pPr>
      <w:r>
        <w:rPr>
          <w:rFonts w:ascii="Arial" w:hAnsi="Arial" w:cs="Arial"/>
          <w:i/>
          <w:sz w:val="20"/>
          <w:szCs w:val="20"/>
        </w:rPr>
        <w:t>The original blue bin, half way down the rear slope, was ripped from its base on 14</w:t>
      </w:r>
      <w:r w:rsidRPr="00266CE8">
        <w:rPr>
          <w:rFonts w:ascii="Arial" w:hAnsi="Arial" w:cs="Arial"/>
          <w:i/>
          <w:sz w:val="20"/>
          <w:szCs w:val="20"/>
          <w:vertAlign w:val="superscript"/>
        </w:rPr>
        <w:t>th</w:t>
      </w:r>
      <w:r>
        <w:rPr>
          <w:rFonts w:ascii="Arial" w:hAnsi="Arial" w:cs="Arial"/>
          <w:i/>
          <w:sz w:val="20"/>
          <w:szCs w:val="20"/>
        </w:rPr>
        <w:t xml:space="preserve"> Jan 2020, on 21</w:t>
      </w:r>
      <w:r w:rsidRPr="00266CE8">
        <w:rPr>
          <w:rFonts w:ascii="Arial" w:hAnsi="Arial" w:cs="Arial"/>
          <w:i/>
          <w:sz w:val="20"/>
          <w:szCs w:val="20"/>
          <w:vertAlign w:val="superscript"/>
        </w:rPr>
        <w:t>st</w:t>
      </w:r>
      <w:r>
        <w:rPr>
          <w:rFonts w:ascii="Arial" w:hAnsi="Arial" w:cs="Arial"/>
          <w:i/>
          <w:sz w:val="20"/>
          <w:szCs w:val="20"/>
        </w:rPr>
        <w:t xml:space="preserve"> Jan 2020 the bin was taken away and has never returned, could a bin be replaced. </w:t>
      </w:r>
    </w:p>
    <w:p w14:paraId="09ACE7DF" w14:textId="77777777" w:rsidR="005B558B" w:rsidRDefault="005B558B" w:rsidP="005B558B">
      <w:pPr>
        <w:pStyle w:val="ListParagraph"/>
        <w:numPr>
          <w:ilvl w:val="0"/>
          <w:numId w:val="11"/>
        </w:numPr>
        <w:spacing w:after="0"/>
        <w:rPr>
          <w:rFonts w:ascii="Arial" w:hAnsi="Arial" w:cs="Arial"/>
          <w:i/>
          <w:sz w:val="20"/>
          <w:szCs w:val="20"/>
        </w:rPr>
      </w:pPr>
      <w:r>
        <w:rPr>
          <w:rFonts w:ascii="Arial" w:hAnsi="Arial" w:cs="Arial"/>
          <w:i/>
          <w:sz w:val="20"/>
          <w:szCs w:val="20"/>
        </w:rPr>
        <w:t>Cutting back the bushes will give MLG Adopt a Street volunteer to periodically clear the area of any litter.</w:t>
      </w:r>
    </w:p>
    <w:p w14:paraId="494808E3" w14:textId="77777777" w:rsidR="005B558B" w:rsidRDefault="005B558B" w:rsidP="005B558B">
      <w:pPr>
        <w:pStyle w:val="ListParagraph"/>
        <w:spacing w:after="0"/>
        <w:ind w:left="1210"/>
        <w:rPr>
          <w:rFonts w:ascii="Arial" w:hAnsi="Arial" w:cs="Arial"/>
          <w:i/>
          <w:sz w:val="20"/>
          <w:szCs w:val="20"/>
        </w:rPr>
      </w:pPr>
      <w:r>
        <w:rPr>
          <w:noProof/>
          <w:lang w:eastAsia="en-GB"/>
        </w:rPr>
        <w:drawing>
          <wp:inline distT="0" distB="0" distL="0" distR="0" wp14:anchorId="4B22E5FA" wp14:editId="14DD8A47">
            <wp:extent cx="1228808" cy="2592539"/>
            <wp:effectExtent l="4128"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9">
                      <a:extLst>
                        <a:ext uri="{28A0092B-C50C-407E-A947-70E740481C1C}">
                          <a14:useLocalDpi xmlns:a14="http://schemas.microsoft.com/office/drawing/2010/main" val="0"/>
                        </a:ext>
                      </a:extLst>
                    </a:blip>
                    <a:srcRect l="12240" t="14627" r="1420"/>
                    <a:stretch/>
                  </pic:blipFill>
                  <pic:spPr bwMode="auto">
                    <a:xfrm rot="5400000">
                      <a:off x="0" y="0"/>
                      <a:ext cx="1274119" cy="268813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120E9332" wp14:editId="5431B0FE">
            <wp:extent cx="1196781" cy="2648972"/>
            <wp:effectExtent l="0" t="2223" r="1588" b="1587"/>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50">
                      <a:extLst>
                        <a:ext uri="{28A0092B-C50C-407E-A947-70E740481C1C}">
                          <a14:useLocalDpi xmlns:a14="http://schemas.microsoft.com/office/drawing/2010/main" val="0"/>
                        </a:ext>
                      </a:extLst>
                    </a:blip>
                    <a:srcRect t="2104" r="22888" b="-1"/>
                    <a:stretch/>
                  </pic:blipFill>
                  <pic:spPr bwMode="auto">
                    <a:xfrm rot="5400000">
                      <a:off x="0" y="0"/>
                      <a:ext cx="1263013" cy="2795572"/>
                    </a:xfrm>
                    <a:prstGeom prst="rect">
                      <a:avLst/>
                    </a:prstGeom>
                    <a:noFill/>
                    <a:ln>
                      <a:noFill/>
                    </a:ln>
                    <a:extLst>
                      <a:ext uri="{53640926-AAD7-44D8-BBD7-CCE9431645EC}">
                        <a14:shadowObscured xmlns:a14="http://schemas.microsoft.com/office/drawing/2010/main"/>
                      </a:ext>
                    </a:extLst>
                  </pic:spPr>
                </pic:pic>
              </a:graphicData>
            </a:graphic>
          </wp:inline>
        </w:drawing>
      </w:r>
    </w:p>
    <w:p w14:paraId="6B89D31D" w14:textId="77777777" w:rsidR="005B558B" w:rsidRDefault="005B558B" w:rsidP="005B558B">
      <w:pPr>
        <w:spacing w:after="0"/>
        <w:rPr>
          <w:rFonts w:ascii="Arial" w:hAnsi="Arial" w:cs="Arial"/>
          <w:b/>
          <w:bCs/>
          <w:i/>
          <w:sz w:val="16"/>
          <w:szCs w:val="16"/>
        </w:rPr>
      </w:pPr>
      <w:r>
        <w:rPr>
          <w:rFonts w:ascii="Arial" w:hAnsi="Arial" w:cs="Arial"/>
          <w:b/>
          <w:bCs/>
          <w:i/>
          <w:sz w:val="16"/>
          <w:szCs w:val="16"/>
        </w:rPr>
        <w:t xml:space="preserve">                             B</w:t>
      </w:r>
      <w:r w:rsidRPr="00E50652">
        <w:rPr>
          <w:rFonts w:ascii="Arial" w:hAnsi="Arial" w:cs="Arial"/>
          <w:b/>
          <w:bCs/>
          <w:i/>
          <w:sz w:val="16"/>
          <w:szCs w:val="16"/>
        </w:rPr>
        <w:t>anking to left as your leave the rear entrance</w:t>
      </w:r>
      <w:r>
        <w:rPr>
          <w:rFonts w:ascii="Arial" w:hAnsi="Arial" w:cs="Arial"/>
          <w:b/>
          <w:bCs/>
          <w:i/>
          <w:sz w:val="16"/>
          <w:szCs w:val="16"/>
        </w:rPr>
        <w:t xml:space="preserve">            Could a bin be placed on the lamppost at rear entrance?</w:t>
      </w:r>
    </w:p>
    <w:p w14:paraId="2174F9E5" w14:textId="77777777" w:rsidR="005B558B" w:rsidRDefault="005B558B" w:rsidP="005B558B">
      <w:pPr>
        <w:spacing w:after="0"/>
        <w:rPr>
          <w:rFonts w:ascii="Arial" w:hAnsi="Arial" w:cs="Arial"/>
          <w:b/>
          <w:bCs/>
          <w:i/>
          <w:sz w:val="16"/>
          <w:szCs w:val="16"/>
        </w:rPr>
      </w:pPr>
    </w:p>
    <w:p w14:paraId="7D1BA643" w14:textId="77777777" w:rsidR="00021E9E" w:rsidRPr="00021E9E" w:rsidRDefault="00021E9E" w:rsidP="00021E9E">
      <w:pPr>
        <w:pStyle w:val="Default"/>
        <w:ind w:firstLine="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61117DAA" w14:textId="661E8147" w:rsidR="005B558B" w:rsidRDefault="00021E9E" w:rsidP="00021E9E">
      <w:pPr>
        <w:spacing w:after="0"/>
        <w:ind w:left="510"/>
        <w:rPr>
          <w:rFonts w:cstheme="minorHAnsi"/>
          <w:i/>
          <w:color w:val="000000" w:themeColor="text1"/>
          <w:sz w:val="18"/>
          <w:szCs w:val="18"/>
        </w:rPr>
      </w:pPr>
      <w:r w:rsidRPr="00021E9E">
        <w:rPr>
          <w:rFonts w:cstheme="minorHAnsi"/>
          <w:b/>
          <w:bCs/>
          <w:i/>
          <w:color w:val="000000" w:themeColor="text1"/>
          <w:sz w:val="18"/>
          <w:szCs w:val="18"/>
          <w:highlight w:val="lightGray"/>
          <w:u w:val="single"/>
        </w:rPr>
        <w:t>MTC/NCC meeting response:</w:t>
      </w:r>
      <w:r>
        <w:rPr>
          <w:rFonts w:cstheme="minorHAnsi"/>
          <w:i/>
          <w:color w:val="000000" w:themeColor="text1"/>
          <w:sz w:val="18"/>
          <w:szCs w:val="18"/>
        </w:rPr>
        <w:t xml:space="preserve"> </w:t>
      </w:r>
      <w:r w:rsidR="005B558B">
        <w:rPr>
          <w:rFonts w:cstheme="minorHAnsi"/>
          <w:i/>
          <w:color w:val="000000" w:themeColor="text1"/>
          <w:sz w:val="18"/>
          <w:szCs w:val="18"/>
        </w:rPr>
        <w:t>Re Bin: “</w:t>
      </w:r>
      <w:r w:rsidR="005B558B" w:rsidRPr="007675F1">
        <w:rPr>
          <w:rFonts w:cstheme="minorHAnsi"/>
          <w:i/>
          <w:color w:val="000000" w:themeColor="text1"/>
          <w:sz w:val="18"/>
          <w:szCs w:val="18"/>
        </w:rPr>
        <w:t>A bin can't be located here due to access for emptying, and it would not stop fly tipping.</w:t>
      </w:r>
      <w:r w:rsidR="005B558B">
        <w:rPr>
          <w:rFonts w:cstheme="minorHAnsi"/>
          <w:i/>
          <w:color w:val="000000" w:themeColor="text1"/>
          <w:sz w:val="18"/>
          <w:szCs w:val="18"/>
        </w:rPr>
        <w:t>”</w:t>
      </w:r>
    </w:p>
    <w:p w14:paraId="770EDC5D" w14:textId="77777777" w:rsidR="005B558B" w:rsidRDefault="005B558B" w:rsidP="005B558B">
      <w:pPr>
        <w:spacing w:after="0"/>
        <w:ind w:firstLine="510"/>
        <w:rPr>
          <w:rFonts w:cstheme="minorHAnsi"/>
          <w:i/>
          <w:color w:val="000000" w:themeColor="text1"/>
          <w:sz w:val="18"/>
          <w:szCs w:val="18"/>
        </w:rPr>
      </w:pPr>
      <w:r>
        <w:rPr>
          <w:rFonts w:cstheme="minorHAnsi"/>
          <w:i/>
          <w:color w:val="000000" w:themeColor="text1"/>
          <w:sz w:val="18"/>
          <w:szCs w:val="18"/>
        </w:rPr>
        <w:t>Re Hedges on Left side: “T</w:t>
      </w:r>
      <w:r w:rsidRPr="007675F1">
        <w:rPr>
          <w:rFonts w:cstheme="minorHAnsi"/>
          <w:i/>
          <w:color w:val="000000" w:themeColor="text1"/>
          <w:sz w:val="18"/>
          <w:szCs w:val="18"/>
        </w:rPr>
        <w:t>his is not an official path and NCC have no right to maintain</w:t>
      </w:r>
      <w:r>
        <w:rPr>
          <w:rFonts w:cstheme="minorHAnsi"/>
          <w:i/>
          <w:color w:val="000000" w:themeColor="text1"/>
          <w:sz w:val="18"/>
          <w:szCs w:val="18"/>
        </w:rPr>
        <w:t>.”</w:t>
      </w:r>
    </w:p>
    <w:p w14:paraId="6E2B00B4" w14:textId="77777777" w:rsidR="00A73907" w:rsidRPr="00126654" w:rsidRDefault="005B558B" w:rsidP="00A73907">
      <w:pPr>
        <w:spacing w:after="0"/>
        <w:ind w:left="510"/>
        <w:rPr>
          <w:rFonts w:cstheme="minorHAnsi"/>
          <w:i/>
          <w:color w:val="000000" w:themeColor="text1"/>
          <w:sz w:val="18"/>
          <w:szCs w:val="18"/>
          <w:highlight w:val="yellow"/>
        </w:rPr>
      </w:pPr>
      <w:r w:rsidRPr="00A73907">
        <w:rPr>
          <w:rFonts w:cstheme="minorHAnsi"/>
          <w:b/>
          <w:bCs/>
          <w:i/>
          <w:color w:val="000000" w:themeColor="text1"/>
          <w:sz w:val="18"/>
          <w:szCs w:val="18"/>
          <w:highlight w:val="lightGray"/>
          <w:u w:val="single"/>
        </w:rPr>
        <w:t>MLG response:</w:t>
      </w:r>
      <w:r w:rsidRPr="00A73907">
        <w:rPr>
          <w:rFonts w:cstheme="minorHAnsi"/>
          <w:i/>
          <w:color w:val="000000" w:themeColor="text1"/>
          <w:sz w:val="18"/>
          <w:szCs w:val="18"/>
          <w:highlight w:val="lightGray"/>
          <w:u w:val="single"/>
        </w:rPr>
        <w:t xml:space="preserve"> </w:t>
      </w:r>
      <w:r w:rsidR="00A73907">
        <w:rPr>
          <w:rFonts w:cstheme="minorHAnsi"/>
          <w:b/>
          <w:bCs/>
          <w:i/>
          <w:color w:val="000000" w:themeColor="text1"/>
          <w:sz w:val="18"/>
          <w:szCs w:val="18"/>
          <w:highlight w:val="yellow"/>
          <w:u w:val="single"/>
        </w:rPr>
        <w:t xml:space="preserve"> </w:t>
      </w:r>
      <w:r w:rsidR="00A73907" w:rsidRPr="00126654">
        <w:rPr>
          <w:rFonts w:cstheme="minorHAnsi"/>
          <w:i/>
          <w:color w:val="000000" w:themeColor="text1"/>
          <w:sz w:val="18"/>
          <w:szCs w:val="18"/>
          <w:highlight w:val="yellow"/>
        </w:rPr>
        <w:t>Thanks to Northern Rail staff at Morpeth Railway station, they have put up a bin at the entrance to the rear tunnel. Network Rail have also supported us by cutting back the bushes on the right side over the metal fence plus the bushes on the unofficial path that goes up the bank to the North Bound railway line. They have also cleared any litter that has accumulated there.</w:t>
      </w:r>
    </w:p>
    <w:p w14:paraId="34F7394D" w14:textId="77777777" w:rsidR="00D06A44" w:rsidRDefault="00A73907" w:rsidP="00126654">
      <w:pPr>
        <w:spacing w:after="0"/>
        <w:ind w:left="510"/>
        <w:rPr>
          <w:rFonts w:cstheme="minorHAnsi"/>
          <w:i/>
          <w:color w:val="000000" w:themeColor="text1"/>
          <w:sz w:val="18"/>
          <w:szCs w:val="18"/>
          <w:highlight w:val="yellow"/>
        </w:rPr>
      </w:pPr>
      <w:r w:rsidRPr="00126654">
        <w:rPr>
          <w:rFonts w:cstheme="minorHAnsi"/>
          <w:i/>
          <w:color w:val="000000" w:themeColor="text1"/>
          <w:sz w:val="18"/>
          <w:szCs w:val="18"/>
          <w:highlight w:val="yellow"/>
        </w:rPr>
        <w:t xml:space="preserve">We are advised by Network rail that all the bushes on the opposite sides are the responsibility of NCC, it is hoped NCC </w:t>
      </w:r>
      <w:r w:rsidR="00D06A44">
        <w:rPr>
          <w:rFonts w:cstheme="minorHAnsi"/>
          <w:i/>
          <w:color w:val="000000" w:themeColor="text1"/>
          <w:sz w:val="18"/>
          <w:szCs w:val="18"/>
          <w:highlight w:val="yellow"/>
        </w:rPr>
        <w:t xml:space="preserve">NEAT team </w:t>
      </w:r>
      <w:r w:rsidRPr="00126654">
        <w:rPr>
          <w:rFonts w:cstheme="minorHAnsi"/>
          <w:i/>
          <w:color w:val="000000" w:themeColor="text1"/>
          <w:sz w:val="18"/>
          <w:szCs w:val="18"/>
          <w:highlight w:val="yellow"/>
        </w:rPr>
        <w:t xml:space="preserve">will relook at this and cut back the bushes </w:t>
      </w:r>
      <w:r w:rsidR="00D06A44">
        <w:rPr>
          <w:rFonts w:cstheme="minorHAnsi"/>
          <w:i/>
          <w:color w:val="000000" w:themeColor="text1"/>
          <w:sz w:val="18"/>
          <w:szCs w:val="18"/>
          <w:highlight w:val="yellow"/>
        </w:rPr>
        <w:t xml:space="preserve">there </w:t>
      </w:r>
      <w:r w:rsidRPr="00126654">
        <w:rPr>
          <w:rFonts w:cstheme="minorHAnsi"/>
          <w:i/>
          <w:color w:val="000000" w:themeColor="text1"/>
          <w:sz w:val="18"/>
          <w:szCs w:val="18"/>
          <w:highlight w:val="yellow"/>
        </w:rPr>
        <w:t>so MLG volunteers can access the litter that accumulates here.</w:t>
      </w:r>
    </w:p>
    <w:p w14:paraId="1028D46C" w14:textId="6E1392CD" w:rsidR="005B558B" w:rsidRPr="00126654" w:rsidRDefault="00E87801" w:rsidP="00126654">
      <w:pPr>
        <w:spacing w:after="0"/>
        <w:ind w:left="510"/>
        <w:rPr>
          <w:rFonts w:cstheme="minorHAnsi"/>
          <w:i/>
          <w:color w:val="000000" w:themeColor="text1"/>
          <w:sz w:val="18"/>
          <w:szCs w:val="18"/>
          <w:highlight w:val="yellow"/>
        </w:rPr>
      </w:pPr>
      <w:r>
        <w:rPr>
          <w:rFonts w:cstheme="minorHAnsi"/>
          <w:i/>
          <w:color w:val="000000" w:themeColor="text1"/>
          <w:sz w:val="18"/>
          <w:szCs w:val="18"/>
          <w:highlight w:val="yellow"/>
        </w:rPr>
        <w:t xml:space="preserve">We await </w:t>
      </w:r>
      <w:r w:rsidR="00D06A44">
        <w:rPr>
          <w:rFonts w:cstheme="minorHAnsi"/>
          <w:i/>
          <w:color w:val="000000" w:themeColor="text1"/>
          <w:sz w:val="18"/>
          <w:szCs w:val="18"/>
          <w:highlight w:val="yellow"/>
        </w:rPr>
        <w:t xml:space="preserve">NCC </w:t>
      </w:r>
      <w:r>
        <w:rPr>
          <w:rFonts w:cstheme="minorHAnsi"/>
          <w:i/>
          <w:color w:val="000000" w:themeColor="text1"/>
          <w:sz w:val="18"/>
          <w:szCs w:val="18"/>
          <w:highlight w:val="yellow"/>
        </w:rPr>
        <w:t xml:space="preserve">NEAT team’s response re </w:t>
      </w:r>
      <w:r w:rsidR="00D06A44">
        <w:rPr>
          <w:rFonts w:cstheme="minorHAnsi"/>
          <w:i/>
          <w:color w:val="000000" w:themeColor="text1"/>
          <w:sz w:val="18"/>
          <w:szCs w:val="18"/>
          <w:highlight w:val="yellow"/>
        </w:rPr>
        <w:t>the remaining activity with the bushes to the left of the path, as you walk up the path.</w:t>
      </w:r>
      <w:r w:rsidR="00A73907" w:rsidRPr="00126654">
        <w:rPr>
          <w:rFonts w:cstheme="minorHAnsi"/>
          <w:i/>
          <w:color w:val="000000" w:themeColor="text1"/>
          <w:sz w:val="18"/>
          <w:szCs w:val="18"/>
          <w:highlight w:val="yellow"/>
        </w:rPr>
        <w:t xml:space="preserve"> </w:t>
      </w:r>
    </w:p>
    <w:p w14:paraId="0969F7CC" w14:textId="77777777" w:rsidR="005B558B" w:rsidRPr="00E50652" w:rsidRDefault="005B558B" w:rsidP="005B558B">
      <w:pPr>
        <w:spacing w:after="0"/>
        <w:rPr>
          <w:rFonts w:ascii="Arial" w:hAnsi="Arial" w:cs="Arial"/>
          <w:b/>
          <w:bCs/>
          <w:i/>
          <w:sz w:val="16"/>
          <w:szCs w:val="16"/>
        </w:rPr>
      </w:pPr>
    </w:p>
    <w:p w14:paraId="4154084E" w14:textId="77777777" w:rsidR="005B558B" w:rsidRPr="00803F29" w:rsidRDefault="005B558B" w:rsidP="005B558B">
      <w:pPr>
        <w:spacing w:after="0"/>
        <w:rPr>
          <w:rFonts w:ascii="Arial" w:hAnsi="Arial" w:cs="Arial"/>
          <w:b/>
          <w:i/>
          <w:sz w:val="24"/>
          <w:szCs w:val="24"/>
        </w:rPr>
      </w:pPr>
      <w:r w:rsidRPr="00803F29">
        <w:rPr>
          <w:rFonts w:ascii="Arial" w:hAnsi="Arial" w:cs="Arial"/>
          <w:b/>
          <w:i/>
          <w:sz w:val="24"/>
          <w:szCs w:val="24"/>
          <w:highlight w:val="red"/>
          <w:u w:val="single"/>
        </w:rPr>
        <w:t>R</w:t>
      </w:r>
      <w:r>
        <w:rPr>
          <w:rFonts w:ascii="Arial" w:hAnsi="Arial" w:cs="Arial"/>
          <w:b/>
          <w:i/>
          <w:sz w:val="24"/>
          <w:szCs w:val="24"/>
          <w:highlight w:val="red"/>
          <w:u w:val="single"/>
        </w:rPr>
        <w:t>6</w:t>
      </w:r>
      <w:r w:rsidRPr="00803F29">
        <w:rPr>
          <w:rFonts w:ascii="Arial" w:hAnsi="Arial" w:cs="Arial"/>
          <w:b/>
          <w:i/>
          <w:sz w:val="24"/>
          <w:szCs w:val="24"/>
          <w:highlight w:val="red"/>
          <w:u w:val="single"/>
        </w:rPr>
        <w:t>-2020: [R6-2019]:</w:t>
      </w:r>
      <w:r>
        <w:rPr>
          <w:rFonts w:ascii="Arial" w:hAnsi="Arial" w:cs="Arial"/>
          <w:b/>
          <w:i/>
          <w:sz w:val="24"/>
          <w:szCs w:val="24"/>
          <w:highlight w:val="red"/>
          <w:u w:val="single"/>
        </w:rPr>
        <w:t xml:space="preserve"> Town Centre yards</w:t>
      </w:r>
      <w:r>
        <w:rPr>
          <w:rFonts w:ascii="Arial" w:hAnsi="Arial" w:cs="Arial"/>
          <w:b/>
          <w:i/>
          <w:sz w:val="24"/>
          <w:szCs w:val="24"/>
          <w:highlight w:val="red"/>
          <w:u w:val="single"/>
        </w:rPr>
        <w:tab/>
      </w:r>
      <w:r>
        <w:rPr>
          <w:rFonts w:ascii="Arial" w:hAnsi="Arial" w:cs="Arial"/>
          <w:b/>
          <w:i/>
          <w:sz w:val="24"/>
          <w:szCs w:val="24"/>
          <w:highlight w:val="red"/>
          <w:u w:val="single"/>
        </w:rPr>
        <w:tab/>
      </w:r>
      <w:r>
        <w:rPr>
          <w:rFonts w:ascii="Arial" w:hAnsi="Arial" w:cs="Arial"/>
          <w:b/>
          <w:i/>
          <w:sz w:val="24"/>
          <w:szCs w:val="24"/>
          <w:highlight w:val="red"/>
          <w:u w:val="single"/>
        </w:rPr>
        <w:tab/>
      </w:r>
      <w:r w:rsidRPr="00803F29">
        <w:rPr>
          <w:rFonts w:ascii="Arial" w:hAnsi="Arial" w:cs="Arial"/>
          <w:b/>
          <w:i/>
          <w:sz w:val="24"/>
          <w:szCs w:val="24"/>
          <w:highlight w:val="red"/>
          <w:u w:val="single"/>
        </w:rPr>
        <w:t xml:space="preserve"> </w:t>
      </w:r>
      <w:r w:rsidRPr="00E50652">
        <w:rPr>
          <w:rFonts w:ascii="Arial" w:hAnsi="Arial" w:cs="Arial"/>
          <w:b/>
          <w:i/>
          <w:sz w:val="16"/>
          <w:szCs w:val="16"/>
          <w:highlight w:val="red"/>
          <w:u w:val="single"/>
        </w:rPr>
        <w:t xml:space="preserve">Suggested Owner:  </w:t>
      </w:r>
      <w:r w:rsidRPr="0022298B">
        <w:rPr>
          <w:rFonts w:ascii="Arial" w:hAnsi="Arial" w:cs="Arial"/>
          <w:b/>
          <w:i/>
          <w:strike/>
          <w:sz w:val="16"/>
          <w:szCs w:val="16"/>
          <w:highlight w:val="red"/>
          <w:u w:val="single"/>
        </w:rPr>
        <w:t>MTC</w:t>
      </w:r>
      <w:r w:rsidRPr="00860CA1">
        <w:rPr>
          <w:rFonts w:ascii="Arial" w:hAnsi="Arial" w:cs="Arial"/>
          <w:b/>
          <w:i/>
          <w:sz w:val="16"/>
          <w:szCs w:val="16"/>
          <w:highlight w:val="red"/>
          <w:u w:val="single"/>
        </w:rPr>
        <w:t>/</w:t>
      </w:r>
      <w:r>
        <w:rPr>
          <w:rFonts w:ascii="Arial" w:hAnsi="Arial" w:cs="Arial"/>
          <w:b/>
          <w:i/>
          <w:sz w:val="16"/>
          <w:szCs w:val="16"/>
          <w:highlight w:val="red"/>
          <w:u w:val="single"/>
        </w:rPr>
        <w:t>MLG/Chamber of Trade</w:t>
      </w:r>
      <w:r w:rsidRPr="00803F29">
        <w:rPr>
          <w:rFonts w:ascii="Arial" w:hAnsi="Arial" w:cs="Arial"/>
          <w:b/>
          <w:i/>
          <w:sz w:val="24"/>
          <w:szCs w:val="24"/>
        </w:rPr>
        <w:t xml:space="preserve"> </w:t>
      </w:r>
    </w:p>
    <w:p w14:paraId="4FCF5ED8"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That the responsible authority monitors and clears yards in the town centre and adjacent streets on a regular basis, and that this includes cigarette butts.</w:t>
      </w:r>
    </w:p>
    <w:p w14:paraId="61765B62" w14:textId="77777777" w:rsidR="005B558B" w:rsidRPr="00803F29" w:rsidRDefault="005B558B" w:rsidP="005B558B">
      <w:pPr>
        <w:spacing w:after="0"/>
        <w:ind w:firstLine="510"/>
        <w:rPr>
          <w:rFonts w:ascii="Arial" w:hAnsi="Arial" w:cs="Arial"/>
          <w:b/>
          <w:bCs/>
          <w:i/>
          <w:sz w:val="20"/>
          <w:szCs w:val="20"/>
        </w:rPr>
      </w:pPr>
      <w:r w:rsidRPr="00803F29">
        <w:rPr>
          <w:rFonts w:ascii="Arial" w:hAnsi="Arial" w:cs="Arial"/>
          <w:b/>
          <w:bCs/>
          <w:i/>
          <w:sz w:val="20"/>
          <w:szCs w:val="20"/>
        </w:rPr>
        <w:t>REASON:</w:t>
      </w:r>
    </w:p>
    <w:p w14:paraId="149CB36B" w14:textId="77777777" w:rsidR="005B558B" w:rsidRPr="00803F29" w:rsidRDefault="005B558B" w:rsidP="005B558B">
      <w:pPr>
        <w:pStyle w:val="ListParagraph"/>
        <w:numPr>
          <w:ilvl w:val="0"/>
          <w:numId w:val="12"/>
        </w:numPr>
        <w:spacing w:after="0"/>
        <w:rPr>
          <w:rFonts w:ascii="Arial" w:hAnsi="Arial" w:cs="Arial"/>
          <w:i/>
          <w:sz w:val="20"/>
          <w:szCs w:val="20"/>
        </w:rPr>
      </w:pPr>
      <w:r w:rsidRPr="00803F29">
        <w:rPr>
          <w:rFonts w:ascii="Arial" w:hAnsi="Arial" w:cs="Arial"/>
          <w:i/>
          <w:sz w:val="20"/>
          <w:szCs w:val="20"/>
        </w:rPr>
        <w:t>To control litter pollution in all public areas of the town centre in the interests of residents, businesses and tourism.</w:t>
      </w:r>
    </w:p>
    <w:p w14:paraId="5A9BCA2A" w14:textId="7FA24DFF" w:rsidR="005B558B" w:rsidRDefault="00126654" w:rsidP="005B558B">
      <w:pPr>
        <w:spacing w:after="0"/>
        <w:ind w:left="555"/>
        <w:rPr>
          <w:rFonts w:ascii="Arial" w:hAnsi="Arial" w:cs="Arial"/>
          <w:i/>
          <w:sz w:val="20"/>
          <w:szCs w:val="20"/>
        </w:rPr>
      </w:pPr>
      <w:r>
        <w:rPr>
          <w:rFonts w:ascii="Arial" w:hAnsi="Arial" w:cs="Arial"/>
          <w:b/>
          <w:bCs/>
          <w:i/>
          <w:sz w:val="20"/>
          <w:szCs w:val="20"/>
        </w:rPr>
        <w:t>Dec 2020 Update</w:t>
      </w:r>
      <w:r w:rsidR="005B558B" w:rsidRPr="00803F29">
        <w:rPr>
          <w:rFonts w:ascii="Arial" w:hAnsi="Arial" w:cs="Arial"/>
          <w:b/>
          <w:bCs/>
          <w:i/>
          <w:sz w:val="20"/>
          <w:szCs w:val="20"/>
        </w:rPr>
        <w:t>:</w:t>
      </w:r>
      <w:r w:rsidR="005B558B">
        <w:rPr>
          <w:rFonts w:ascii="Arial" w:hAnsi="Arial" w:cs="Arial"/>
          <w:b/>
          <w:bCs/>
          <w:i/>
          <w:sz w:val="20"/>
          <w:szCs w:val="20"/>
        </w:rPr>
        <w:t xml:space="preserve">  </w:t>
      </w:r>
      <w:r w:rsidR="005B558B" w:rsidRPr="00803F29">
        <w:rPr>
          <w:rFonts w:ascii="Arial" w:hAnsi="Arial" w:cs="Arial"/>
          <w:i/>
          <w:sz w:val="20"/>
          <w:szCs w:val="20"/>
        </w:rPr>
        <w:t>We are unable to ascertain any ownership or improvement in this area. The yards continue to collect with detritus including glass fragments</w:t>
      </w:r>
      <w:r w:rsidR="005B558B">
        <w:rPr>
          <w:rFonts w:ascii="Arial" w:hAnsi="Arial" w:cs="Arial"/>
          <w:i/>
          <w:sz w:val="20"/>
          <w:szCs w:val="20"/>
        </w:rPr>
        <w:t xml:space="preserve"> especially behind the White Swan</w:t>
      </w:r>
      <w:r w:rsidR="005B558B" w:rsidRPr="00803F29">
        <w:rPr>
          <w:rFonts w:ascii="Arial" w:hAnsi="Arial" w:cs="Arial"/>
          <w:i/>
          <w:sz w:val="20"/>
          <w:szCs w:val="20"/>
        </w:rPr>
        <w:t>. This is a safety hazard to any animal walking in these areas.</w:t>
      </w:r>
    </w:p>
    <w:p w14:paraId="25A7933D" w14:textId="77777777" w:rsidR="005B558B" w:rsidRPr="0022298B" w:rsidRDefault="005B558B" w:rsidP="00126654">
      <w:pPr>
        <w:pStyle w:val="Default"/>
        <w:ind w:left="510"/>
        <w:jc w:val="both"/>
        <w:rPr>
          <w:rFonts w:ascii="Arial" w:hAnsi="Arial" w:cs="Arial"/>
          <w:i/>
          <w:color w:val="000000" w:themeColor="text1"/>
          <w:sz w:val="20"/>
          <w:szCs w:val="20"/>
          <w:u w:val="single"/>
        </w:rPr>
      </w:pPr>
      <w:r w:rsidRPr="0022298B">
        <w:rPr>
          <w:rFonts w:ascii="Arial" w:hAnsi="Arial" w:cs="Arial"/>
          <w:b/>
          <w:bCs/>
          <w:i/>
          <w:color w:val="000000" w:themeColor="text1"/>
          <w:sz w:val="20"/>
          <w:szCs w:val="20"/>
          <w:u w:val="single"/>
        </w:rPr>
        <w:t>Minutes from NCC/MTC meeting and current position:</w:t>
      </w:r>
      <w:r w:rsidRPr="0022298B">
        <w:rPr>
          <w:rFonts w:ascii="Arial" w:hAnsi="Arial" w:cs="Arial"/>
          <w:i/>
          <w:color w:val="000000" w:themeColor="text1"/>
          <w:sz w:val="20"/>
          <w:szCs w:val="20"/>
          <w:u w:val="single"/>
        </w:rPr>
        <w:t xml:space="preserve"> </w:t>
      </w:r>
    </w:p>
    <w:p w14:paraId="28C846CE" w14:textId="77777777" w:rsidR="005B558B" w:rsidRPr="00BA752F" w:rsidRDefault="005B558B" w:rsidP="00126654">
      <w:pPr>
        <w:spacing w:after="0"/>
        <w:ind w:left="510"/>
        <w:rPr>
          <w:rFonts w:cstheme="minorHAnsi"/>
          <w:i/>
          <w:color w:val="000000" w:themeColor="text1"/>
          <w:sz w:val="18"/>
          <w:szCs w:val="18"/>
        </w:rPr>
      </w:pPr>
      <w:r w:rsidRPr="00126654">
        <w:rPr>
          <w:rFonts w:cstheme="minorHAnsi"/>
          <w:b/>
          <w:bCs/>
          <w:i/>
          <w:color w:val="000000" w:themeColor="text1"/>
          <w:sz w:val="18"/>
          <w:szCs w:val="18"/>
          <w:highlight w:val="lightGray"/>
          <w:u w:val="single"/>
        </w:rPr>
        <w:t>MTC meeting response</w:t>
      </w:r>
      <w:r w:rsidRPr="00BA752F">
        <w:rPr>
          <w:rFonts w:cstheme="minorHAnsi"/>
          <w:b/>
          <w:bCs/>
          <w:i/>
          <w:color w:val="000000" w:themeColor="text1"/>
          <w:sz w:val="18"/>
          <w:szCs w:val="18"/>
          <w:u w:val="single"/>
        </w:rPr>
        <w:t>:</w:t>
      </w:r>
      <w:r>
        <w:rPr>
          <w:rFonts w:cstheme="minorHAnsi"/>
          <w:i/>
          <w:color w:val="000000" w:themeColor="text1"/>
          <w:sz w:val="18"/>
          <w:szCs w:val="18"/>
        </w:rPr>
        <w:t xml:space="preserve"> “</w:t>
      </w:r>
      <w:r w:rsidRPr="007675F1">
        <w:rPr>
          <w:rFonts w:cstheme="minorHAnsi"/>
          <w:i/>
          <w:color w:val="000000" w:themeColor="text1"/>
          <w:sz w:val="18"/>
          <w:szCs w:val="18"/>
        </w:rPr>
        <w:t>Town centre yards are not adopted highway, and in some cases are marked as privat</w:t>
      </w:r>
      <w:r>
        <w:rPr>
          <w:rFonts w:cstheme="minorHAnsi"/>
          <w:i/>
          <w:color w:val="000000" w:themeColor="text1"/>
          <w:sz w:val="18"/>
          <w:szCs w:val="18"/>
        </w:rPr>
        <w:t>e.</w:t>
      </w:r>
    </w:p>
    <w:p w14:paraId="265116CB" w14:textId="77777777" w:rsidR="005B558B" w:rsidRDefault="005B558B" w:rsidP="005B558B">
      <w:pPr>
        <w:spacing w:after="0"/>
        <w:ind w:firstLine="510"/>
        <w:rPr>
          <w:rFonts w:cstheme="minorHAnsi"/>
          <w:i/>
          <w:color w:val="000000" w:themeColor="text1"/>
          <w:sz w:val="18"/>
          <w:szCs w:val="18"/>
          <w:highlight w:val="yellow"/>
        </w:rPr>
      </w:pPr>
      <w:r w:rsidRPr="00126654">
        <w:rPr>
          <w:rFonts w:cstheme="minorHAnsi"/>
          <w:b/>
          <w:bCs/>
          <w:i/>
          <w:color w:val="000000" w:themeColor="text1"/>
          <w:sz w:val="18"/>
          <w:szCs w:val="18"/>
          <w:highlight w:val="lightGray"/>
          <w:u w:val="single"/>
        </w:rPr>
        <w:t>MLG response:</w:t>
      </w:r>
      <w:r w:rsidRPr="00126654">
        <w:rPr>
          <w:rFonts w:cstheme="minorHAnsi"/>
          <w:i/>
          <w:color w:val="000000" w:themeColor="text1"/>
          <w:sz w:val="18"/>
          <w:szCs w:val="18"/>
          <w:highlight w:val="lightGray"/>
          <w:u w:val="single"/>
        </w:rPr>
        <w:t xml:space="preserve"> </w:t>
      </w:r>
      <w:r w:rsidRPr="00126654">
        <w:rPr>
          <w:rFonts w:cstheme="minorHAnsi"/>
          <w:iCs/>
          <w:color w:val="000000" w:themeColor="text1"/>
          <w:sz w:val="18"/>
          <w:szCs w:val="18"/>
          <w:highlight w:val="yellow"/>
        </w:rPr>
        <w:t>MLG are working with Morpeth Chamber of Trade</w:t>
      </w:r>
      <w:r w:rsidRPr="0022298B">
        <w:rPr>
          <w:rFonts w:cstheme="minorHAnsi"/>
          <w:i/>
          <w:color w:val="000000" w:themeColor="text1"/>
          <w:sz w:val="18"/>
          <w:szCs w:val="18"/>
          <w:highlight w:val="yellow"/>
        </w:rPr>
        <w:t xml:space="preserve"> to see if any options available to us to engage with shop and </w:t>
      </w:r>
    </w:p>
    <w:p w14:paraId="0FE427F1" w14:textId="77777777" w:rsidR="005B558B" w:rsidRPr="0022298B" w:rsidRDefault="005B558B" w:rsidP="005B558B">
      <w:pPr>
        <w:spacing w:after="0"/>
        <w:ind w:firstLine="555"/>
        <w:rPr>
          <w:rFonts w:cstheme="minorHAnsi"/>
          <w:i/>
          <w:color w:val="000000" w:themeColor="text1"/>
          <w:sz w:val="18"/>
          <w:szCs w:val="18"/>
          <w:highlight w:val="yellow"/>
        </w:rPr>
      </w:pPr>
      <w:r w:rsidRPr="0022298B">
        <w:rPr>
          <w:rFonts w:cstheme="minorHAnsi"/>
          <w:i/>
          <w:color w:val="000000" w:themeColor="text1"/>
          <w:sz w:val="18"/>
          <w:szCs w:val="18"/>
          <w:highlight w:val="yellow"/>
        </w:rPr>
        <w:t>property owners.</w:t>
      </w:r>
    </w:p>
    <w:p w14:paraId="3EDCF2E3" w14:textId="77777777" w:rsidR="005B558B" w:rsidRPr="00803F29" w:rsidRDefault="005B558B" w:rsidP="005B558B">
      <w:pPr>
        <w:spacing w:after="0"/>
        <w:rPr>
          <w:rFonts w:ascii="Arial" w:hAnsi="Arial" w:cs="Arial"/>
          <w:i/>
          <w:sz w:val="20"/>
          <w:szCs w:val="20"/>
        </w:rPr>
      </w:pPr>
    </w:p>
    <w:p w14:paraId="3D5EB9FE" w14:textId="77777777" w:rsidR="005B558B" w:rsidRPr="00E50652" w:rsidRDefault="005B558B" w:rsidP="005B558B">
      <w:pPr>
        <w:spacing w:after="0"/>
        <w:rPr>
          <w:rFonts w:ascii="Arial" w:hAnsi="Arial" w:cs="Arial"/>
          <w:b/>
          <w:bCs/>
          <w:i/>
          <w:iCs/>
          <w:sz w:val="16"/>
          <w:szCs w:val="16"/>
        </w:rPr>
      </w:pPr>
      <w:r w:rsidRPr="00704625">
        <w:rPr>
          <w:rFonts w:ascii="Arial" w:hAnsi="Arial" w:cs="Arial"/>
          <w:b/>
          <w:bCs/>
          <w:i/>
          <w:iCs/>
          <w:sz w:val="24"/>
          <w:szCs w:val="24"/>
          <w:highlight w:val="red"/>
          <w:u w:val="single"/>
        </w:rPr>
        <w:t>R7-2020:Heighley Gate Layby improvements</w:t>
      </w:r>
      <w:r w:rsidRPr="00704625">
        <w:rPr>
          <w:rFonts w:ascii="Arial" w:hAnsi="Arial" w:cs="Arial"/>
          <w:b/>
          <w:bCs/>
          <w:i/>
          <w:iCs/>
          <w:sz w:val="24"/>
          <w:szCs w:val="24"/>
          <w:highlight w:val="red"/>
          <w:u w:val="single"/>
        </w:rPr>
        <w:tab/>
      </w:r>
      <w:r w:rsidRPr="00704625">
        <w:rPr>
          <w:rFonts w:ascii="Arial" w:hAnsi="Arial" w:cs="Arial"/>
          <w:b/>
          <w:bCs/>
          <w:i/>
          <w:iCs/>
          <w:sz w:val="24"/>
          <w:szCs w:val="24"/>
          <w:highlight w:val="red"/>
          <w:u w:val="single"/>
        </w:rPr>
        <w:tab/>
        <w:t xml:space="preserve"> </w:t>
      </w:r>
      <w:r w:rsidRPr="00704625">
        <w:rPr>
          <w:rFonts w:ascii="Arial" w:hAnsi="Arial" w:cs="Arial"/>
          <w:b/>
          <w:bCs/>
          <w:i/>
          <w:iCs/>
          <w:sz w:val="16"/>
          <w:szCs w:val="16"/>
          <w:highlight w:val="red"/>
          <w:u w:val="single"/>
        </w:rPr>
        <w:t>Suggested Owner:  NCC</w:t>
      </w:r>
    </w:p>
    <w:p w14:paraId="761222B5" w14:textId="77777777" w:rsidR="005B558B" w:rsidRDefault="005B558B" w:rsidP="005B558B">
      <w:pPr>
        <w:spacing w:after="0"/>
        <w:ind w:left="510"/>
        <w:rPr>
          <w:rFonts w:ascii="Arial" w:hAnsi="Arial" w:cs="Arial"/>
          <w:b/>
          <w:sz w:val="20"/>
          <w:szCs w:val="20"/>
        </w:rPr>
      </w:pPr>
      <w:r w:rsidRPr="009D46CA">
        <w:rPr>
          <w:rFonts w:ascii="Arial" w:hAnsi="Arial" w:cs="Arial"/>
          <w:b/>
          <w:sz w:val="20"/>
          <w:szCs w:val="20"/>
        </w:rPr>
        <w:t xml:space="preserve">The wheelie bins in situ at the Heighley Gate layby need replacing/repairing and mounting properly on a solid surface, some have missing lids </w:t>
      </w:r>
      <w:r>
        <w:rPr>
          <w:rFonts w:ascii="Arial" w:hAnsi="Arial" w:cs="Arial"/>
          <w:b/>
          <w:sz w:val="20"/>
          <w:szCs w:val="20"/>
        </w:rPr>
        <w:t>on bins</w:t>
      </w:r>
      <w:r w:rsidRPr="009D46CA">
        <w:rPr>
          <w:rFonts w:ascii="Arial" w:hAnsi="Arial" w:cs="Arial"/>
          <w:b/>
          <w:sz w:val="20"/>
          <w:szCs w:val="20"/>
        </w:rPr>
        <w:t xml:space="preserve">.  In December a couple of MLG volunteers who live </w:t>
      </w:r>
    </w:p>
    <w:p w14:paraId="30CA6700" w14:textId="77777777" w:rsidR="005B558B" w:rsidRDefault="005B558B" w:rsidP="005B558B">
      <w:pPr>
        <w:spacing w:after="0"/>
        <w:ind w:left="510"/>
        <w:rPr>
          <w:rFonts w:ascii="Arial" w:hAnsi="Arial" w:cs="Arial"/>
          <w:b/>
          <w:sz w:val="20"/>
          <w:szCs w:val="20"/>
        </w:rPr>
      </w:pPr>
      <w:r w:rsidRPr="009D46CA">
        <w:rPr>
          <w:rFonts w:ascii="Arial" w:hAnsi="Arial" w:cs="Arial"/>
          <w:b/>
          <w:sz w:val="20"/>
          <w:szCs w:val="20"/>
        </w:rPr>
        <w:t>nearby</w:t>
      </w:r>
      <w:r>
        <w:rPr>
          <w:rFonts w:ascii="Arial" w:hAnsi="Arial" w:cs="Arial"/>
          <w:b/>
          <w:sz w:val="20"/>
          <w:szCs w:val="20"/>
        </w:rPr>
        <w:t xml:space="preserve"> </w:t>
      </w:r>
      <w:r w:rsidRPr="009D46CA">
        <w:rPr>
          <w:rFonts w:ascii="Arial" w:hAnsi="Arial" w:cs="Arial"/>
          <w:b/>
          <w:sz w:val="20"/>
          <w:szCs w:val="20"/>
        </w:rPr>
        <w:t xml:space="preserve">bravely offered to adopt the layby and will be chipping away at it over the next few months but </w:t>
      </w:r>
    </w:p>
    <w:p w14:paraId="5FDE3E8B" w14:textId="77777777" w:rsidR="005B558B" w:rsidRDefault="005B558B" w:rsidP="005B558B">
      <w:pPr>
        <w:spacing w:after="0"/>
        <w:ind w:left="510"/>
        <w:rPr>
          <w:rFonts w:ascii="Arial" w:hAnsi="Arial" w:cs="Arial"/>
          <w:b/>
          <w:sz w:val="20"/>
          <w:szCs w:val="20"/>
        </w:rPr>
      </w:pPr>
      <w:r w:rsidRPr="009D46CA">
        <w:rPr>
          <w:rFonts w:ascii="Arial" w:hAnsi="Arial" w:cs="Arial"/>
          <w:b/>
          <w:sz w:val="20"/>
          <w:szCs w:val="20"/>
        </w:rPr>
        <w:t xml:space="preserve">they also share the view that the state of the bins provided need addressing to encourage people </w:t>
      </w:r>
    </w:p>
    <w:p w14:paraId="6C1248A3" w14:textId="77777777" w:rsidR="005B558B" w:rsidRPr="009D46CA" w:rsidRDefault="005B558B" w:rsidP="005B558B">
      <w:pPr>
        <w:spacing w:after="0"/>
        <w:ind w:left="510"/>
        <w:rPr>
          <w:rFonts w:ascii="Arial" w:hAnsi="Arial" w:cs="Arial"/>
          <w:b/>
          <w:color w:val="000000" w:themeColor="text1"/>
          <w:sz w:val="20"/>
          <w:szCs w:val="20"/>
        </w:rPr>
      </w:pPr>
      <w:r w:rsidRPr="009D46CA">
        <w:rPr>
          <w:rFonts w:ascii="Arial" w:hAnsi="Arial" w:cs="Arial"/>
          <w:b/>
          <w:sz w:val="20"/>
          <w:szCs w:val="20"/>
        </w:rPr>
        <w:t>visiting the layby to use them.</w:t>
      </w:r>
      <w:r>
        <w:rPr>
          <w:rFonts w:ascii="Arial" w:hAnsi="Arial" w:cs="Arial"/>
          <w:b/>
          <w:bCs/>
          <w:i/>
          <w:sz w:val="20"/>
          <w:szCs w:val="20"/>
        </w:rPr>
        <w:tab/>
      </w:r>
      <w:r>
        <w:rPr>
          <w:rFonts w:ascii="Arial" w:hAnsi="Arial" w:cs="Arial"/>
          <w:b/>
          <w:bCs/>
          <w:i/>
          <w:sz w:val="20"/>
          <w:szCs w:val="20"/>
        </w:rPr>
        <w:tab/>
      </w:r>
    </w:p>
    <w:p w14:paraId="147995DF" w14:textId="77777777" w:rsidR="005B558B" w:rsidRPr="00B97E13" w:rsidRDefault="005B558B" w:rsidP="005B558B">
      <w:pPr>
        <w:spacing w:after="0"/>
        <w:ind w:left="510"/>
        <w:rPr>
          <w:rFonts w:ascii="Arial" w:hAnsi="Arial" w:cs="Arial"/>
          <w:b/>
          <w:bCs/>
          <w:i/>
          <w:sz w:val="20"/>
          <w:szCs w:val="20"/>
        </w:rPr>
      </w:pPr>
      <w:r w:rsidRPr="00D129BB">
        <w:rPr>
          <w:rFonts w:ascii="Arial" w:hAnsi="Arial" w:cs="Arial"/>
          <w:b/>
          <w:bCs/>
          <w:i/>
          <w:sz w:val="20"/>
          <w:szCs w:val="20"/>
        </w:rPr>
        <w:t>REASON</w:t>
      </w:r>
      <w:r>
        <w:rPr>
          <w:rFonts w:ascii="Arial" w:hAnsi="Arial" w:cs="Arial"/>
          <w:b/>
          <w:bCs/>
          <w:i/>
          <w:sz w:val="20"/>
          <w:szCs w:val="20"/>
        </w:rPr>
        <w:t>S</w:t>
      </w:r>
      <w:r w:rsidRPr="00D129BB">
        <w:rPr>
          <w:rFonts w:ascii="Arial" w:hAnsi="Arial" w:cs="Arial"/>
          <w:b/>
          <w:bCs/>
          <w:i/>
          <w:sz w:val="20"/>
          <w:szCs w:val="20"/>
        </w:rPr>
        <w:t>:</w:t>
      </w:r>
      <w:r>
        <w:rPr>
          <w:rFonts w:ascii="Arial" w:hAnsi="Arial" w:cs="Arial"/>
          <w:b/>
          <w:bCs/>
          <w:i/>
          <w:sz w:val="20"/>
          <w:szCs w:val="20"/>
        </w:rPr>
        <w:t xml:space="preserve"> see para 2.7</w:t>
      </w:r>
    </w:p>
    <w:p w14:paraId="17773AD8" w14:textId="75D26FCD" w:rsidR="005B558B" w:rsidRPr="00006FFC" w:rsidRDefault="00957F5E" w:rsidP="00A60B67">
      <w:pPr>
        <w:pStyle w:val="ListParagraph"/>
        <w:numPr>
          <w:ilvl w:val="0"/>
          <w:numId w:val="27"/>
        </w:numPr>
        <w:spacing w:after="0"/>
        <w:rPr>
          <w:rFonts w:ascii="Arial" w:hAnsi="Arial" w:cs="Arial"/>
          <w:i/>
          <w:sz w:val="24"/>
          <w:szCs w:val="24"/>
        </w:rPr>
      </w:pPr>
      <w:r>
        <w:rPr>
          <w:rFonts w:ascii="Arial" w:hAnsi="Arial" w:cs="Arial"/>
          <w:i/>
          <w:sz w:val="20"/>
          <w:szCs w:val="20"/>
        </w:rPr>
        <w:t xml:space="preserve">MLG volunteers </w:t>
      </w:r>
      <w:r w:rsidR="009C107E">
        <w:rPr>
          <w:rFonts w:ascii="Arial" w:hAnsi="Arial" w:cs="Arial"/>
          <w:i/>
          <w:sz w:val="20"/>
          <w:szCs w:val="20"/>
        </w:rPr>
        <w:t xml:space="preserve">have </w:t>
      </w:r>
      <w:r w:rsidR="005B558B">
        <w:rPr>
          <w:rFonts w:ascii="Arial" w:hAnsi="Arial" w:cs="Arial"/>
          <w:i/>
          <w:sz w:val="20"/>
          <w:szCs w:val="20"/>
        </w:rPr>
        <w:t>put in a lot of effort clearing the woods of detritus.</w:t>
      </w:r>
    </w:p>
    <w:p w14:paraId="54193819" w14:textId="77777777" w:rsidR="005B558B" w:rsidRPr="00304556" w:rsidRDefault="005B558B" w:rsidP="00A60B67">
      <w:pPr>
        <w:pStyle w:val="ListParagraph"/>
        <w:numPr>
          <w:ilvl w:val="0"/>
          <w:numId w:val="27"/>
        </w:numPr>
        <w:spacing w:after="0"/>
        <w:rPr>
          <w:rFonts w:ascii="Arial" w:hAnsi="Arial" w:cs="Arial"/>
          <w:i/>
          <w:sz w:val="24"/>
          <w:szCs w:val="24"/>
        </w:rPr>
      </w:pPr>
      <w:r>
        <w:rPr>
          <w:rFonts w:ascii="Arial" w:hAnsi="Arial" w:cs="Arial"/>
          <w:i/>
          <w:sz w:val="20"/>
          <w:szCs w:val="20"/>
        </w:rPr>
        <w:t xml:space="preserve">What encouragement could be put in place to get people to use the bins that are placed there? </w:t>
      </w:r>
    </w:p>
    <w:p w14:paraId="668A09CC" w14:textId="53EEF7C5" w:rsidR="005B558B" w:rsidRPr="00961DB0" w:rsidRDefault="005B558B" w:rsidP="00A60B67">
      <w:pPr>
        <w:pStyle w:val="ListParagraph"/>
        <w:numPr>
          <w:ilvl w:val="0"/>
          <w:numId w:val="27"/>
        </w:numPr>
        <w:spacing w:after="0"/>
        <w:rPr>
          <w:rFonts w:ascii="Arial" w:hAnsi="Arial" w:cs="Arial"/>
          <w:i/>
          <w:sz w:val="24"/>
          <w:szCs w:val="24"/>
        </w:rPr>
      </w:pPr>
      <w:r>
        <w:rPr>
          <w:rFonts w:ascii="Arial" w:hAnsi="Arial" w:cs="Arial"/>
          <w:i/>
          <w:sz w:val="20"/>
          <w:szCs w:val="20"/>
        </w:rPr>
        <w:lastRenderedPageBreak/>
        <w:t xml:space="preserve">Some of the existing </w:t>
      </w:r>
      <w:r w:rsidR="00360C38">
        <w:rPr>
          <w:rFonts w:ascii="Arial" w:hAnsi="Arial" w:cs="Arial"/>
          <w:i/>
          <w:sz w:val="20"/>
          <w:szCs w:val="20"/>
        </w:rPr>
        <w:t>Sulo</w:t>
      </w:r>
      <w:r>
        <w:rPr>
          <w:rFonts w:ascii="Arial" w:hAnsi="Arial" w:cs="Arial"/>
          <w:i/>
          <w:sz w:val="20"/>
          <w:szCs w:val="20"/>
        </w:rPr>
        <w:t xml:space="preserve"> bins are precarious and easily fall over. There is a safety issue here that a full bin could fall on someone.</w:t>
      </w:r>
    </w:p>
    <w:p w14:paraId="58A6B478" w14:textId="6129ED88" w:rsidR="005B558B" w:rsidRDefault="005B558B" w:rsidP="005B558B">
      <w:pPr>
        <w:spacing w:after="0"/>
        <w:ind w:left="555"/>
        <w:rPr>
          <w:rFonts w:ascii="Arial" w:eastAsia="Times New Roman" w:hAnsi="Arial" w:cs="Arial"/>
          <w:b/>
          <w:bCs/>
          <w:color w:val="000000" w:themeColor="text1"/>
          <w:sz w:val="20"/>
          <w:szCs w:val="20"/>
          <w:lang w:eastAsia="en-GB"/>
        </w:rPr>
      </w:pPr>
      <w:r w:rsidRPr="00431347">
        <w:rPr>
          <w:rFonts w:ascii="Arial" w:hAnsi="Arial" w:cs="Arial"/>
          <w:b/>
          <w:bCs/>
          <w:i/>
          <w:sz w:val="20"/>
          <w:szCs w:val="20"/>
        </w:rPr>
        <w:t>UPDATE:</w:t>
      </w:r>
      <w:r w:rsidRPr="00304556">
        <w:rPr>
          <w:rFonts w:ascii="Arial" w:hAnsi="Arial" w:cs="Arial"/>
          <w:i/>
          <w:sz w:val="20"/>
          <w:szCs w:val="20"/>
        </w:rPr>
        <w:t xml:space="preserve"> </w:t>
      </w:r>
      <w:r w:rsidRPr="00304556">
        <w:rPr>
          <w:rFonts w:ascii="Arial" w:eastAsia="Times New Roman" w:hAnsi="Arial" w:cs="Arial"/>
          <w:color w:val="000000"/>
          <w:sz w:val="20"/>
          <w:szCs w:val="20"/>
          <w:lang w:eastAsia="en-GB"/>
        </w:rPr>
        <w:t xml:space="preserve">After seeing the 100 bags of litter challenge on social media, two volunteers living </w:t>
      </w:r>
      <w:r>
        <w:rPr>
          <w:rFonts w:ascii="Arial" w:eastAsia="Times New Roman" w:hAnsi="Arial" w:cs="Arial"/>
          <w:color w:val="000000"/>
          <w:sz w:val="20"/>
          <w:szCs w:val="20"/>
          <w:lang w:eastAsia="en-GB"/>
        </w:rPr>
        <w:t>c</w:t>
      </w:r>
      <w:r w:rsidRPr="00304556">
        <w:rPr>
          <w:rFonts w:ascii="Arial" w:eastAsia="Times New Roman" w:hAnsi="Arial" w:cs="Arial"/>
          <w:color w:val="000000"/>
          <w:sz w:val="20"/>
          <w:szCs w:val="20"/>
          <w:lang w:eastAsia="en-GB"/>
        </w:rPr>
        <w:t xml:space="preserve">lose </w:t>
      </w:r>
      <w:r>
        <w:rPr>
          <w:rFonts w:ascii="Arial" w:eastAsia="Times New Roman" w:hAnsi="Arial" w:cs="Arial"/>
          <w:color w:val="000000"/>
          <w:sz w:val="20"/>
          <w:szCs w:val="20"/>
          <w:lang w:eastAsia="en-GB"/>
        </w:rPr>
        <w:t xml:space="preserve">to the layby </w:t>
      </w:r>
      <w:r w:rsidRPr="00304556">
        <w:rPr>
          <w:rFonts w:ascii="Arial" w:eastAsia="Times New Roman" w:hAnsi="Arial" w:cs="Arial"/>
          <w:color w:val="000000"/>
          <w:sz w:val="20"/>
          <w:szCs w:val="20"/>
          <w:lang w:eastAsia="en-GB"/>
        </w:rPr>
        <w:t xml:space="preserve"> stepped forward, offering to adopt the layby and are slowly making further inroads. The scale of the litter is such that it requires the use of a wheelbarrow to speed up the process.  At the time of writing, they have spent over 16 hours over several visits clearing the area.  </w:t>
      </w:r>
      <w:r w:rsidRPr="00CE5841">
        <w:rPr>
          <w:rFonts w:ascii="Arial" w:eastAsia="Times New Roman" w:hAnsi="Arial" w:cs="Arial"/>
          <w:b/>
          <w:bCs/>
          <w:color w:val="000000" w:themeColor="text1"/>
          <w:sz w:val="20"/>
          <w:szCs w:val="20"/>
          <w:lang w:eastAsia="en-GB"/>
        </w:rPr>
        <w:t>They have commented that the wheelie bins provided are completely inadequate with broken lids</w:t>
      </w:r>
      <w:r>
        <w:rPr>
          <w:rFonts w:ascii="Arial" w:eastAsia="Times New Roman" w:hAnsi="Arial" w:cs="Arial"/>
          <w:b/>
          <w:bCs/>
          <w:color w:val="000000" w:themeColor="text1"/>
          <w:sz w:val="20"/>
          <w:szCs w:val="20"/>
          <w:lang w:eastAsia="en-GB"/>
        </w:rPr>
        <w:t xml:space="preserve"> </w:t>
      </w:r>
      <w:r w:rsidRPr="00CE5841">
        <w:rPr>
          <w:rFonts w:ascii="Arial" w:eastAsia="Times New Roman" w:hAnsi="Arial" w:cs="Arial"/>
          <w:b/>
          <w:bCs/>
          <w:color w:val="000000" w:themeColor="text1"/>
          <w:sz w:val="20"/>
          <w:szCs w:val="20"/>
          <w:lang w:eastAsia="en-GB"/>
        </w:rPr>
        <w:t>and generally extremely dirty - essentially not sending out the message of 'use me'.  Several wheelie bins are situated on uneven grass and are very unsteady and prone to tipping over which poses its own risks to passing traffic.</w:t>
      </w:r>
      <w:r w:rsidR="00E24BE9">
        <w:rPr>
          <w:rFonts w:ascii="Arial" w:eastAsia="Times New Roman" w:hAnsi="Arial" w:cs="Arial"/>
          <w:b/>
          <w:bCs/>
          <w:color w:val="000000" w:themeColor="text1"/>
          <w:sz w:val="20"/>
          <w:szCs w:val="20"/>
          <w:lang w:eastAsia="en-GB"/>
        </w:rPr>
        <w:t xml:space="preserve">  </w:t>
      </w:r>
    </w:p>
    <w:p w14:paraId="03225F98" w14:textId="77777777" w:rsidR="00021E9E" w:rsidRPr="00021E9E" w:rsidRDefault="00021E9E" w:rsidP="00021E9E">
      <w:pPr>
        <w:pStyle w:val="Default"/>
        <w:ind w:firstLine="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2904146E" w14:textId="749E39B3" w:rsidR="005B558B" w:rsidRPr="0022298B" w:rsidRDefault="00021E9E" w:rsidP="00021E9E">
      <w:pPr>
        <w:spacing w:after="0"/>
        <w:ind w:firstLine="555"/>
        <w:rPr>
          <w:rFonts w:cstheme="minorHAnsi"/>
          <w:i/>
          <w:color w:val="000000" w:themeColor="text1"/>
          <w:sz w:val="18"/>
          <w:szCs w:val="18"/>
          <w:highlight w:val="green"/>
        </w:rPr>
      </w:pPr>
      <w:r w:rsidRPr="00021E9E">
        <w:rPr>
          <w:rFonts w:cstheme="minorHAnsi"/>
          <w:b/>
          <w:bCs/>
          <w:i/>
          <w:color w:val="000000" w:themeColor="text1"/>
          <w:sz w:val="18"/>
          <w:szCs w:val="18"/>
          <w:highlight w:val="lightGray"/>
          <w:u w:val="single"/>
        </w:rPr>
        <w:t>NCC meeting respons</w:t>
      </w:r>
      <w:r w:rsidR="00935039">
        <w:rPr>
          <w:rFonts w:cstheme="minorHAnsi"/>
          <w:b/>
          <w:bCs/>
          <w:i/>
          <w:color w:val="000000" w:themeColor="text1"/>
          <w:sz w:val="18"/>
          <w:szCs w:val="18"/>
          <w:highlight w:val="lightGray"/>
          <w:u w:val="single"/>
        </w:rPr>
        <w:t>e:</w:t>
      </w:r>
      <w:r w:rsidRPr="0022298B">
        <w:rPr>
          <w:rFonts w:cstheme="minorHAnsi"/>
          <w:i/>
          <w:color w:val="000000" w:themeColor="text1"/>
          <w:sz w:val="18"/>
          <w:szCs w:val="18"/>
          <w:highlight w:val="green"/>
        </w:rPr>
        <w:t xml:space="preserve"> </w:t>
      </w:r>
      <w:r w:rsidR="005B558B" w:rsidRPr="0022298B">
        <w:rPr>
          <w:rFonts w:cstheme="minorHAnsi"/>
          <w:i/>
          <w:color w:val="000000" w:themeColor="text1"/>
          <w:sz w:val="18"/>
          <w:szCs w:val="18"/>
          <w:highlight w:val="green"/>
        </w:rPr>
        <w:t>“NCC will place two additional bins on the Dobbies side of the road.”</w:t>
      </w:r>
    </w:p>
    <w:p w14:paraId="3C986DBA" w14:textId="14A93C88" w:rsidR="005B558B" w:rsidRDefault="005B558B" w:rsidP="005B558B">
      <w:pPr>
        <w:spacing w:after="0"/>
        <w:ind w:left="555"/>
        <w:rPr>
          <w:rFonts w:cstheme="minorHAnsi"/>
          <w:i/>
          <w:color w:val="000000" w:themeColor="text1"/>
          <w:sz w:val="18"/>
          <w:szCs w:val="18"/>
          <w:highlight w:val="green"/>
        </w:rPr>
      </w:pPr>
      <w:r w:rsidRPr="00935039">
        <w:rPr>
          <w:rFonts w:cstheme="minorHAnsi"/>
          <w:b/>
          <w:bCs/>
          <w:i/>
          <w:color w:val="000000" w:themeColor="text1"/>
          <w:sz w:val="18"/>
          <w:szCs w:val="18"/>
          <w:highlight w:val="lightGray"/>
        </w:rPr>
        <w:t>MLG Response:</w:t>
      </w:r>
      <w:r w:rsidRPr="00935039">
        <w:rPr>
          <w:rFonts w:cstheme="minorHAnsi"/>
          <w:i/>
          <w:color w:val="000000" w:themeColor="text1"/>
          <w:sz w:val="18"/>
          <w:szCs w:val="18"/>
          <w:highlight w:val="lightGray"/>
        </w:rPr>
        <w:t xml:space="preserve"> </w:t>
      </w:r>
      <w:r w:rsidR="00D06A44" w:rsidRPr="0022298B">
        <w:rPr>
          <w:rFonts w:cstheme="minorHAnsi"/>
          <w:i/>
          <w:color w:val="000000" w:themeColor="text1"/>
          <w:sz w:val="18"/>
          <w:szCs w:val="18"/>
          <w:highlight w:val="green"/>
        </w:rPr>
        <w:t>The NCC team have made substantial improvements to the actual layby which is helping to keep the layby less cluttered with litter</w:t>
      </w:r>
      <w:r w:rsidR="00D06A44">
        <w:rPr>
          <w:rFonts w:cstheme="minorHAnsi"/>
          <w:i/>
          <w:color w:val="000000" w:themeColor="text1"/>
          <w:sz w:val="18"/>
          <w:szCs w:val="18"/>
          <w:highlight w:val="green"/>
        </w:rPr>
        <w:t xml:space="preserve">. </w:t>
      </w:r>
      <w:r w:rsidR="00D06A44" w:rsidRPr="0022298B">
        <w:rPr>
          <w:rFonts w:cstheme="minorHAnsi"/>
          <w:i/>
          <w:color w:val="000000" w:themeColor="text1"/>
          <w:sz w:val="18"/>
          <w:szCs w:val="18"/>
          <w:highlight w:val="green"/>
        </w:rPr>
        <w:t xml:space="preserve">Our sincere thanks to the </w:t>
      </w:r>
      <w:r w:rsidR="00685E12">
        <w:rPr>
          <w:rFonts w:cstheme="minorHAnsi"/>
          <w:i/>
          <w:color w:val="000000" w:themeColor="text1"/>
          <w:sz w:val="18"/>
          <w:szCs w:val="18"/>
          <w:highlight w:val="green"/>
        </w:rPr>
        <w:t xml:space="preserve">NCC </w:t>
      </w:r>
      <w:r w:rsidR="00D06A44" w:rsidRPr="0022298B">
        <w:rPr>
          <w:rFonts w:cstheme="minorHAnsi"/>
          <w:i/>
          <w:color w:val="000000" w:themeColor="text1"/>
          <w:sz w:val="18"/>
          <w:szCs w:val="18"/>
          <w:highlight w:val="green"/>
        </w:rPr>
        <w:t>NEAT team.</w:t>
      </w:r>
      <w:r w:rsidR="00D06A44">
        <w:rPr>
          <w:rFonts w:cstheme="minorHAnsi"/>
          <w:i/>
          <w:color w:val="000000" w:themeColor="text1"/>
          <w:sz w:val="18"/>
          <w:szCs w:val="18"/>
          <w:highlight w:val="green"/>
        </w:rPr>
        <w:t xml:space="preserve"> </w:t>
      </w:r>
      <w:r w:rsidRPr="00BA752F">
        <w:rPr>
          <w:rFonts w:cstheme="minorHAnsi"/>
          <w:i/>
          <w:color w:val="000000" w:themeColor="text1"/>
          <w:sz w:val="18"/>
          <w:szCs w:val="18"/>
          <w:highlight w:val="green"/>
        </w:rPr>
        <w:t xml:space="preserve">MLG </w:t>
      </w:r>
      <w:r>
        <w:rPr>
          <w:rFonts w:cstheme="minorHAnsi"/>
          <w:i/>
          <w:color w:val="000000" w:themeColor="text1"/>
          <w:sz w:val="18"/>
          <w:szCs w:val="18"/>
          <w:highlight w:val="green"/>
        </w:rPr>
        <w:t xml:space="preserve">volunteers have adopted this layby endeavouring to keep on top of the detritus that collects here. The scale of litter continues – some volunteers would like to </w:t>
      </w:r>
      <w:r w:rsidR="00126654">
        <w:rPr>
          <w:rFonts w:cstheme="minorHAnsi"/>
          <w:i/>
          <w:color w:val="000000" w:themeColor="text1"/>
          <w:sz w:val="18"/>
          <w:szCs w:val="18"/>
          <w:highlight w:val="green"/>
        </w:rPr>
        <w:t xml:space="preserve">see NCC use </w:t>
      </w:r>
      <w:r>
        <w:rPr>
          <w:rFonts w:cstheme="minorHAnsi"/>
          <w:i/>
          <w:color w:val="000000" w:themeColor="text1"/>
          <w:sz w:val="18"/>
          <w:szCs w:val="18"/>
          <w:highlight w:val="green"/>
        </w:rPr>
        <w:t xml:space="preserve">covert cameras </w:t>
      </w:r>
      <w:r w:rsidR="00126654">
        <w:rPr>
          <w:rFonts w:cstheme="minorHAnsi"/>
          <w:i/>
          <w:color w:val="000000" w:themeColor="text1"/>
          <w:sz w:val="18"/>
          <w:szCs w:val="18"/>
          <w:highlight w:val="green"/>
        </w:rPr>
        <w:t xml:space="preserve">being </w:t>
      </w:r>
      <w:r>
        <w:rPr>
          <w:rFonts w:cstheme="minorHAnsi"/>
          <w:i/>
          <w:color w:val="000000" w:themeColor="text1"/>
          <w:sz w:val="18"/>
          <w:szCs w:val="18"/>
          <w:highlight w:val="green"/>
        </w:rPr>
        <w:t>placed here to catch people flytippin</w:t>
      </w:r>
      <w:r w:rsidR="00126654">
        <w:rPr>
          <w:rFonts w:cstheme="minorHAnsi"/>
          <w:i/>
          <w:color w:val="000000" w:themeColor="text1"/>
          <w:sz w:val="18"/>
          <w:szCs w:val="18"/>
          <w:highlight w:val="green"/>
        </w:rPr>
        <w:t xml:space="preserve">g. It is observed that people are coming to the layby using the Sulo bins to dump their home rubbish, quickly filling up the bins to the general public using the layby – is this a problem county </w:t>
      </w:r>
      <w:r w:rsidR="00360C38">
        <w:rPr>
          <w:rFonts w:cstheme="minorHAnsi"/>
          <w:i/>
          <w:color w:val="000000" w:themeColor="text1"/>
          <w:sz w:val="18"/>
          <w:szCs w:val="18"/>
          <w:highlight w:val="green"/>
        </w:rPr>
        <w:t>wide?</w:t>
      </w:r>
    </w:p>
    <w:p w14:paraId="71A16D8A" w14:textId="77777777" w:rsidR="005B558B" w:rsidRPr="00304556" w:rsidRDefault="005B558B" w:rsidP="005B558B">
      <w:pPr>
        <w:spacing w:after="0"/>
        <w:ind w:left="720"/>
        <w:rPr>
          <w:rFonts w:ascii="Arial" w:hAnsi="Arial" w:cs="Arial"/>
          <w:i/>
          <w:sz w:val="20"/>
          <w:szCs w:val="20"/>
        </w:rPr>
      </w:pPr>
    </w:p>
    <w:p w14:paraId="58F448AF" w14:textId="77777777" w:rsidR="005B558B" w:rsidRPr="00803F29" w:rsidRDefault="005B558B" w:rsidP="005B558B">
      <w:pPr>
        <w:spacing w:after="0"/>
        <w:rPr>
          <w:rFonts w:ascii="Arial" w:hAnsi="Arial" w:cs="Arial"/>
          <w:b/>
          <w:i/>
          <w:sz w:val="24"/>
          <w:szCs w:val="24"/>
          <w:u w:val="single"/>
        </w:rPr>
      </w:pPr>
      <w:bookmarkStart w:id="998" w:name="_Hlk70444855"/>
      <w:r w:rsidRPr="00803F29">
        <w:rPr>
          <w:rFonts w:ascii="Arial" w:hAnsi="Arial" w:cs="Arial"/>
          <w:b/>
          <w:i/>
          <w:sz w:val="24"/>
          <w:szCs w:val="24"/>
          <w:highlight w:val="red"/>
          <w:u w:val="single"/>
        </w:rPr>
        <w:t>R</w:t>
      </w:r>
      <w:r>
        <w:rPr>
          <w:rFonts w:ascii="Arial" w:hAnsi="Arial" w:cs="Arial"/>
          <w:b/>
          <w:i/>
          <w:sz w:val="24"/>
          <w:szCs w:val="24"/>
          <w:highlight w:val="red"/>
          <w:u w:val="single"/>
        </w:rPr>
        <w:t>8</w:t>
      </w:r>
      <w:r w:rsidRPr="00803F29">
        <w:rPr>
          <w:rFonts w:ascii="Arial" w:hAnsi="Arial" w:cs="Arial"/>
          <w:b/>
          <w:i/>
          <w:sz w:val="24"/>
          <w:szCs w:val="24"/>
          <w:highlight w:val="red"/>
          <w:u w:val="single"/>
        </w:rPr>
        <w:t xml:space="preserve">-2020: [R9-2019]: </w:t>
      </w:r>
      <w:r>
        <w:rPr>
          <w:rFonts w:ascii="Arial" w:hAnsi="Arial" w:cs="Arial"/>
          <w:b/>
          <w:i/>
          <w:sz w:val="24"/>
          <w:szCs w:val="24"/>
          <w:highlight w:val="red"/>
          <w:u w:val="single"/>
        </w:rPr>
        <w:t>Brush the Front of your Shop</w:t>
      </w:r>
      <w:r>
        <w:rPr>
          <w:rFonts w:ascii="Arial" w:hAnsi="Arial" w:cs="Arial"/>
          <w:b/>
          <w:i/>
          <w:sz w:val="24"/>
          <w:szCs w:val="24"/>
          <w:highlight w:val="red"/>
          <w:u w:val="single"/>
        </w:rPr>
        <w:tab/>
      </w:r>
      <w:r>
        <w:rPr>
          <w:rFonts w:ascii="Arial" w:hAnsi="Arial" w:cs="Arial"/>
          <w:b/>
          <w:i/>
          <w:sz w:val="24"/>
          <w:szCs w:val="24"/>
          <w:highlight w:val="red"/>
          <w:u w:val="single"/>
        </w:rPr>
        <w:tab/>
      </w:r>
      <w:r w:rsidRPr="00E50652">
        <w:rPr>
          <w:rFonts w:ascii="Arial" w:hAnsi="Arial" w:cs="Arial"/>
          <w:b/>
          <w:i/>
          <w:sz w:val="16"/>
          <w:szCs w:val="16"/>
          <w:highlight w:val="red"/>
          <w:u w:val="single"/>
        </w:rPr>
        <w:t xml:space="preserve">Suggested Owner:  MLG/Chamber </w:t>
      </w:r>
      <w:r>
        <w:rPr>
          <w:rFonts w:ascii="Arial" w:hAnsi="Arial" w:cs="Arial"/>
          <w:b/>
          <w:i/>
          <w:sz w:val="16"/>
          <w:szCs w:val="16"/>
          <w:highlight w:val="red"/>
          <w:u w:val="single"/>
        </w:rPr>
        <w:t>of Trade</w:t>
      </w:r>
      <w:r w:rsidRPr="00803F29">
        <w:rPr>
          <w:rFonts w:ascii="Arial" w:hAnsi="Arial" w:cs="Arial"/>
          <w:b/>
          <w:i/>
          <w:sz w:val="24"/>
          <w:szCs w:val="24"/>
          <w:u w:val="single"/>
        </w:rPr>
        <w:t xml:space="preserve"> </w:t>
      </w:r>
    </w:p>
    <w:p w14:paraId="2E953DAA" w14:textId="77777777" w:rsidR="005B558B" w:rsidRPr="00803F29" w:rsidRDefault="005B558B" w:rsidP="005B558B">
      <w:pPr>
        <w:spacing w:after="0"/>
        <w:ind w:left="510"/>
        <w:rPr>
          <w:rFonts w:ascii="Arial" w:hAnsi="Arial" w:cs="Arial"/>
          <w:b/>
          <w:i/>
          <w:sz w:val="20"/>
          <w:szCs w:val="20"/>
        </w:rPr>
      </w:pPr>
      <w:r w:rsidRPr="00312560">
        <w:rPr>
          <w:rFonts w:ascii="Arial" w:hAnsi="Arial" w:cs="Arial"/>
          <w:b/>
          <w:i/>
          <w:sz w:val="20"/>
          <w:szCs w:val="20"/>
        </w:rPr>
        <w:t xml:space="preserve">This requirement was thwarted by Covid-19, it is hoped that in 2021 we </w:t>
      </w:r>
      <w:r w:rsidRPr="00803F29">
        <w:rPr>
          <w:rFonts w:ascii="Arial" w:hAnsi="Arial" w:cs="Arial"/>
          <w:b/>
          <w:i/>
          <w:sz w:val="20"/>
          <w:szCs w:val="20"/>
        </w:rPr>
        <w:t>can look at working with Morpeth Chamber of Trade where shops can get engaged</w:t>
      </w:r>
      <w:r>
        <w:rPr>
          <w:rFonts w:ascii="Arial" w:hAnsi="Arial" w:cs="Arial"/>
          <w:b/>
          <w:i/>
          <w:sz w:val="20"/>
          <w:szCs w:val="20"/>
        </w:rPr>
        <w:t xml:space="preserve"> </w:t>
      </w:r>
      <w:r w:rsidRPr="00803F29">
        <w:rPr>
          <w:rFonts w:ascii="Arial" w:hAnsi="Arial" w:cs="Arial"/>
          <w:b/>
          <w:i/>
          <w:sz w:val="20"/>
          <w:szCs w:val="20"/>
        </w:rPr>
        <w:t xml:space="preserve">with a Keep Morpeth Tidy initiative where a simple commitment is requested: </w:t>
      </w:r>
      <w:r w:rsidRPr="00312560">
        <w:rPr>
          <w:rFonts w:ascii="Arial" w:hAnsi="Arial" w:cs="Arial"/>
          <w:b/>
          <w:i/>
          <w:color w:val="00B050"/>
          <w:sz w:val="20"/>
          <w:szCs w:val="20"/>
        </w:rPr>
        <w:t>BRUSH the FRONT of your Premises.</w:t>
      </w:r>
    </w:p>
    <w:p w14:paraId="2E6B5F4D"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As part of this will be the requirement to design and print MY SHOP HELPING TO KEEP MORPETH LITTER FREE.</w:t>
      </w:r>
    </w:p>
    <w:p w14:paraId="6833DDD1" w14:textId="77777777" w:rsidR="005B558B" w:rsidRPr="00803F29" w:rsidRDefault="005B558B" w:rsidP="005B558B">
      <w:pPr>
        <w:spacing w:after="0"/>
        <w:ind w:firstLine="510"/>
        <w:rPr>
          <w:rFonts w:ascii="Arial" w:hAnsi="Arial" w:cs="Arial"/>
          <w:b/>
          <w:i/>
          <w:sz w:val="20"/>
          <w:szCs w:val="20"/>
        </w:rPr>
      </w:pPr>
      <w:r w:rsidRPr="00803F29">
        <w:rPr>
          <w:rFonts w:ascii="Arial" w:hAnsi="Arial" w:cs="Arial"/>
          <w:b/>
          <w:i/>
          <w:sz w:val="20"/>
          <w:szCs w:val="20"/>
        </w:rPr>
        <w:t>It is recommended we involve KEVI design students in the design of the poster.</w:t>
      </w:r>
    </w:p>
    <w:p w14:paraId="28D19AC1" w14:textId="77777777" w:rsidR="005B558B" w:rsidRPr="00803F29" w:rsidRDefault="005B558B" w:rsidP="005B558B">
      <w:pPr>
        <w:spacing w:after="0"/>
        <w:ind w:firstLine="510"/>
        <w:rPr>
          <w:rFonts w:ascii="Arial" w:hAnsi="Arial" w:cs="Arial"/>
          <w:b/>
          <w:bCs/>
          <w:i/>
          <w:sz w:val="20"/>
          <w:szCs w:val="20"/>
        </w:rPr>
      </w:pPr>
      <w:r w:rsidRPr="00803F29">
        <w:rPr>
          <w:rFonts w:ascii="Arial" w:hAnsi="Arial" w:cs="Arial"/>
          <w:b/>
          <w:bCs/>
          <w:i/>
          <w:sz w:val="20"/>
          <w:szCs w:val="20"/>
        </w:rPr>
        <w:t xml:space="preserve">REASONS: </w:t>
      </w:r>
    </w:p>
    <w:p w14:paraId="0C2AB34F" w14:textId="77777777" w:rsidR="005B558B" w:rsidRPr="00803F29" w:rsidRDefault="005B558B" w:rsidP="005B558B">
      <w:pPr>
        <w:pStyle w:val="ListParagraph"/>
        <w:numPr>
          <w:ilvl w:val="0"/>
          <w:numId w:val="12"/>
        </w:numPr>
        <w:spacing w:after="0"/>
        <w:rPr>
          <w:rFonts w:ascii="Arial" w:hAnsi="Arial" w:cs="Arial"/>
          <w:i/>
          <w:sz w:val="20"/>
          <w:szCs w:val="20"/>
        </w:rPr>
      </w:pPr>
      <w:r w:rsidRPr="00803F29">
        <w:rPr>
          <w:rFonts w:ascii="Arial" w:hAnsi="Arial" w:cs="Arial"/>
          <w:i/>
          <w:sz w:val="20"/>
          <w:szCs w:val="20"/>
        </w:rPr>
        <w:t>Everyone helping to keep Morpeth Free of Litter will encourage others to change their habits.</w:t>
      </w:r>
    </w:p>
    <w:p w14:paraId="5D2DA554" w14:textId="77777777" w:rsidR="005B558B" w:rsidRPr="00DF2826" w:rsidRDefault="005B558B" w:rsidP="005B558B">
      <w:pPr>
        <w:pStyle w:val="ListParagraph"/>
        <w:numPr>
          <w:ilvl w:val="0"/>
          <w:numId w:val="12"/>
        </w:numPr>
        <w:spacing w:after="0"/>
        <w:rPr>
          <w:rFonts w:ascii="Arial" w:hAnsi="Arial" w:cs="Arial"/>
          <w:i/>
          <w:sz w:val="20"/>
          <w:szCs w:val="20"/>
        </w:rPr>
      </w:pPr>
      <w:r w:rsidRPr="00803F29">
        <w:rPr>
          <w:rFonts w:ascii="Arial" w:hAnsi="Arial" w:cs="Arial"/>
          <w:i/>
          <w:sz w:val="20"/>
          <w:szCs w:val="20"/>
        </w:rPr>
        <w:t>Funding will be required to facilitate the production of the shop posters.</w:t>
      </w:r>
    </w:p>
    <w:p w14:paraId="217AB2C7" w14:textId="315E01F7" w:rsidR="00935039" w:rsidRPr="00021E9E" w:rsidRDefault="00935039" w:rsidP="00935039">
      <w:pPr>
        <w:pStyle w:val="Default"/>
        <w:jc w:val="both"/>
        <w:rPr>
          <w:rFonts w:ascii="Arial" w:hAnsi="Arial" w:cs="Arial"/>
          <w:i/>
          <w:color w:val="000000" w:themeColor="text1"/>
          <w:u w:val="single"/>
        </w:rPr>
      </w:pPr>
      <w:r w:rsidRPr="00935039">
        <w:rPr>
          <w:rFonts w:ascii="Arial" w:hAnsi="Arial" w:cs="Arial"/>
          <w:b/>
          <w:bCs/>
          <w:i/>
          <w:color w:val="000000" w:themeColor="text1"/>
        </w:rPr>
        <w:t xml:space="preserve">       </w:t>
      </w: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345A06CC" w14:textId="45567BDC" w:rsidR="005B558B" w:rsidRDefault="00935039" w:rsidP="00126654">
      <w:pPr>
        <w:spacing w:after="0"/>
        <w:ind w:left="510"/>
        <w:rPr>
          <w:rFonts w:cstheme="minorHAnsi"/>
          <w:i/>
          <w:color w:val="000000" w:themeColor="text1"/>
          <w:sz w:val="18"/>
          <w:szCs w:val="18"/>
          <w:highlight w:val="yellow"/>
        </w:rPr>
      </w:pPr>
      <w:r>
        <w:rPr>
          <w:rFonts w:cstheme="minorHAnsi"/>
          <w:b/>
          <w:bCs/>
          <w:i/>
          <w:color w:val="000000" w:themeColor="text1"/>
          <w:sz w:val="18"/>
          <w:szCs w:val="18"/>
          <w:highlight w:val="lightGray"/>
          <w:u w:val="single"/>
        </w:rPr>
        <w:t>MLG Re</w:t>
      </w:r>
      <w:r w:rsidR="00126654">
        <w:rPr>
          <w:rFonts w:cstheme="minorHAnsi"/>
          <w:b/>
          <w:bCs/>
          <w:i/>
          <w:color w:val="000000" w:themeColor="text1"/>
          <w:sz w:val="18"/>
          <w:szCs w:val="18"/>
          <w:highlight w:val="lightGray"/>
          <w:u w:val="single"/>
        </w:rPr>
        <w:t>s</w:t>
      </w:r>
      <w:r>
        <w:rPr>
          <w:rFonts w:cstheme="minorHAnsi"/>
          <w:b/>
          <w:bCs/>
          <w:i/>
          <w:color w:val="000000" w:themeColor="text1"/>
          <w:sz w:val="18"/>
          <w:szCs w:val="18"/>
          <w:highlight w:val="lightGray"/>
          <w:u w:val="single"/>
        </w:rPr>
        <w:t>ponse:</w:t>
      </w:r>
      <w:r w:rsidRPr="00935039">
        <w:rPr>
          <w:rFonts w:cstheme="minorHAnsi"/>
          <w:i/>
          <w:color w:val="000000" w:themeColor="text1"/>
          <w:sz w:val="18"/>
          <w:szCs w:val="18"/>
          <w:highlight w:val="yellow"/>
        </w:rPr>
        <w:t xml:space="preserve"> </w:t>
      </w:r>
      <w:r w:rsidR="005B558B" w:rsidRPr="00935039">
        <w:rPr>
          <w:rFonts w:cstheme="minorHAnsi"/>
          <w:i/>
          <w:color w:val="000000" w:themeColor="text1"/>
          <w:sz w:val="18"/>
          <w:szCs w:val="18"/>
          <w:highlight w:val="yellow"/>
        </w:rPr>
        <w:t xml:space="preserve">We are working with Morpeth Chamber of Trade to look at a </w:t>
      </w:r>
      <w:r w:rsidR="00347F78">
        <w:rPr>
          <w:rFonts w:cstheme="minorHAnsi"/>
          <w:i/>
          <w:color w:val="000000" w:themeColor="text1"/>
          <w:sz w:val="18"/>
          <w:szCs w:val="18"/>
          <w:highlight w:val="yellow"/>
        </w:rPr>
        <w:t xml:space="preserve"> </w:t>
      </w:r>
      <w:r w:rsidR="005B558B" w:rsidRPr="00935039">
        <w:rPr>
          <w:rFonts w:cstheme="minorHAnsi"/>
          <w:i/>
          <w:color w:val="000000" w:themeColor="text1"/>
          <w:sz w:val="18"/>
          <w:szCs w:val="18"/>
          <w:highlight w:val="yellow"/>
        </w:rPr>
        <w:t xml:space="preserve">Business sponsorship scheme. Look </w:t>
      </w:r>
      <w:r w:rsidR="005B558B" w:rsidRPr="00126654">
        <w:rPr>
          <w:rFonts w:cstheme="minorHAnsi"/>
          <w:i/>
          <w:color w:val="000000" w:themeColor="text1"/>
          <w:sz w:val="18"/>
          <w:szCs w:val="18"/>
          <w:highlight w:val="yellow"/>
        </w:rPr>
        <w:t>out</w:t>
      </w:r>
      <w:r w:rsidRPr="00126654">
        <w:rPr>
          <w:rFonts w:cstheme="minorHAnsi"/>
          <w:i/>
          <w:color w:val="000000" w:themeColor="text1"/>
          <w:sz w:val="18"/>
          <w:szCs w:val="18"/>
          <w:highlight w:val="yellow"/>
        </w:rPr>
        <w:t xml:space="preserve"> </w:t>
      </w:r>
      <w:r w:rsidR="005B558B" w:rsidRPr="00126654">
        <w:rPr>
          <w:rFonts w:cstheme="minorHAnsi"/>
          <w:i/>
          <w:color w:val="000000" w:themeColor="text1"/>
          <w:sz w:val="18"/>
          <w:szCs w:val="18"/>
          <w:highlight w:val="yellow"/>
        </w:rPr>
        <w:t xml:space="preserve">for </w:t>
      </w:r>
      <w:r w:rsidR="005B558B" w:rsidRPr="00935039">
        <w:rPr>
          <w:rFonts w:cstheme="minorHAnsi"/>
          <w:i/>
          <w:color w:val="000000" w:themeColor="text1"/>
          <w:sz w:val="18"/>
          <w:szCs w:val="18"/>
          <w:highlight w:val="yellow"/>
        </w:rPr>
        <w:t>new Keeping Morpeth Tidy stickers on shop windows.</w:t>
      </w:r>
    </w:p>
    <w:p w14:paraId="79C2B619" w14:textId="735DFDCD" w:rsidR="0088150F" w:rsidRPr="0088150F" w:rsidRDefault="0042305B" w:rsidP="0088150F">
      <w:pPr>
        <w:spacing w:after="0"/>
        <w:rPr>
          <w:rFonts w:ascii="Times New Roman" w:eastAsia="Times New Roman" w:hAnsi="Times New Roman" w:cs="Times New Roman"/>
          <w:sz w:val="24"/>
          <w:szCs w:val="24"/>
          <w:lang w:eastAsia="en-GB"/>
        </w:rPr>
      </w:pPr>
      <w:r w:rsidRPr="0042305B">
        <w:rPr>
          <w:rFonts w:cstheme="minorHAnsi"/>
          <w:b/>
          <w:bCs/>
          <w:i/>
          <w:color w:val="000000" w:themeColor="text1"/>
          <w:sz w:val="18"/>
          <w:szCs w:val="18"/>
          <w:highlight w:val="yellow"/>
        </w:rPr>
        <w:t xml:space="preserve">Speaking to Penfold Convenience </w:t>
      </w:r>
      <w:r w:rsidR="0088150F">
        <w:rPr>
          <w:rFonts w:cstheme="minorHAnsi"/>
          <w:b/>
          <w:bCs/>
          <w:i/>
          <w:color w:val="000000" w:themeColor="text1"/>
          <w:sz w:val="18"/>
          <w:szCs w:val="18"/>
          <w:highlight w:val="yellow"/>
        </w:rPr>
        <w:t>Co-Owner</w:t>
      </w:r>
      <w:r w:rsidRPr="0042305B">
        <w:rPr>
          <w:rFonts w:cstheme="minorHAnsi"/>
          <w:b/>
          <w:bCs/>
          <w:i/>
          <w:color w:val="000000" w:themeColor="text1"/>
          <w:sz w:val="18"/>
          <w:szCs w:val="18"/>
          <w:highlight w:val="yellow"/>
        </w:rPr>
        <w:t xml:space="preserve"> C</w:t>
      </w:r>
      <w:r w:rsidR="0088150F">
        <w:rPr>
          <w:rFonts w:cstheme="minorHAnsi"/>
          <w:b/>
          <w:bCs/>
          <w:i/>
          <w:color w:val="000000" w:themeColor="text1"/>
          <w:sz w:val="18"/>
          <w:szCs w:val="18"/>
          <w:highlight w:val="yellow"/>
        </w:rPr>
        <w:t>h</w:t>
      </w:r>
      <w:r w:rsidRPr="0042305B">
        <w:rPr>
          <w:rFonts w:cstheme="minorHAnsi"/>
          <w:b/>
          <w:bCs/>
          <w:i/>
          <w:color w:val="000000" w:themeColor="text1"/>
          <w:sz w:val="18"/>
          <w:szCs w:val="18"/>
          <w:highlight w:val="yellow"/>
        </w:rPr>
        <w:t>loe Penfold</w:t>
      </w:r>
      <w:r>
        <w:rPr>
          <w:rFonts w:cstheme="minorHAnsi"/>
          <w:b/>
          <w:bCs/>
          <w:i/>
          <w:color w:val="000000" w:themeColor="text1"/>
          <w:sz w:val="18"/>
          <w:szCs w:val="18"/>
          <w:highlight w:val="yellow"/>
        </w:rPr>
        <w:t>,</w:t>
      </w:r>
      <w:r w:rsidRPr="0042305B">
        <w:rPr>
          <w:rFonts w:cstheme="minorHAnsi"/>
          <w:b/>
          <w:bCs/>
          <w:i/>
          <w:color w:val="000000" w:themeColor="text1"/>
          <w:sz w:val="18"/>
          <w:szCs w:val="18"/>
          <w:highlight w:val="yellow"/>
        </w:rPr>
        <w:t xml:space="preserve"> she has confirmed that they have endeavoured to keep the front of their store clear of detritus, they have a commitment to brush their store 2 times a day, morning and afternoon. It is hoped other stores in Morpeth will have the same commitment – it really makes a difference.</w:t>
      </w:r>
      <w:r w:rsidR="0088150F" w:rsidRPr="0088150F">
        <w:rPr>
          <w:rStyle w:val="Heading1Char"/>
          <w:rFonts w:ascii="-webkit-standard" w:hAnsi="-webkit-standard"/>
          <w:color w:val="000000"/>
          <w:sz w:val="27"/>
          <w:szCs w:val="27"/>
        </w:rPr>
        <w:t xml:space="preserve"> </w:t>
      </w:r>
    </w:p>
    <w:bookmarkEnd w:id="998"/>
    <w:p w14:paraId="7CC38005" w14:textId="77777777" w:rsidR="005B558B" w:rsidRPr="00803F29" w:rsidRDefault="005B558B" w:rsidP="005B558B">
      <w:pPr>
        <w:spacing w:after="0"/>
        <w:rPr>
          <w:rFonts w:ascii="Arial" w:hAnsi="Arial" w:cs="Arial"/>
          <w:b/>
          <w:sz w:val="20"/>
          <w:szCs w:val="20"/>
          <w:u w:val="single"/>
        </w:rPr>
      </w:pPr>
    </w:p>
    <w:p w14:paraId="73133DB1" w14:textId="77777777" w:rsidR="005B558B" w:rsidRPr="00E50652" w:rsidRDefault="005B558B" w:rsidP="005B558B">
      <w:pPr>
        <w:spacing w:after="0"/>
        <w:rPr>
          <w:rFonts w:ascii="Arial" w:hAnsi="Arial" w:cs="Arial"/>
          <w:b/>
          <w:i/>
          <w:sz w:val="16"/>
          <w:szCs w:val="16"/>
          <w:highlight w:val="red"/>
          <w:u w:val="single"/>
        </w:rPr>
      </w:pPr>
      <w:r w:rsidRPr="00803F29">
        <w:rPr>
          <w:rFonts w:ascii="Arial" w:hAnsi="Arial" w:cs="Arial"/>
          <w:b/>
          <w:i/>
          <w:sz w:val="24"/>
          <w:szCs w:val="24"/>
          <w:highlight w:val="red"/>
          <w:u w:val="single"/>
        </w:rPr>
        <w:t>R</w:t>
      </w:r>
      <w:r>
        <w:rPr>
          <w:rFonts w:ascii="Arial" w:hAnsi="Arial" w:cs="Arial"/>
          <w:b/>
          <w:i/>
          <w:sz w:val="24"/>
          <w:szCs w:val="24"/>
          <w:highlight w:val="red"/>
          <w:u w:val="single"/>
        </w:rPr>
        <w:t>9</w:t>
      </w:r>
      <w:r w:rsidRPr="00803F29">
        <w:rPr>
          <w:rFonts w:ascii="Arial" w:hAnsi="Arial" w:cs="Arial"/>
          <w:b/>
          <w:i/>
          <w:sz w:val="24"/>
          <w:szCs w:val="24"/>
          <w:highlight w:val="red"/>
          <w:u w:val="single"/>
        </w:rPr>
        <w:t xml:space="preserve">-2020: [R16-2019]: </w:t>
      </w:r>
      <w:r>
        <w:rPr>
          <w:rFonts w:ascii="Arial" w:hAnsi="Arial" w:cs="Arial"/>
          <w:b/>
          <w:i/>
          <w:sz w:val="24"/>
          <w:szCs w:val="24"/>
          <w:highlight w:val="red"/>
          <w:u w:val="single"/>
        </w:rPr>
        <w:t>School Posters refresh</w:t>
      </w:r>
      <w:r>
        <w:rPr>
          <w:rFonts w:ascii="Arial" w:hAnsi="Arial" w:cs="Arial"/>
          <w:b/>
          <w:i/>
          <w:sz w:val="24"/>
          <w:szCs w:val="24"/>
          <w:highlight w:val="red"/>
          <w:u w:val="single"/>
        </w:rPr>
        <w:tab/>
      </w:r>
      <w:r>
        <w:rPr>
          <w:rFonts w:ascii="Arial" w:hAnsi="Arial" w:cs="Arial"/>
          <w:b/>
          <w:i/>
          <w:sz w:val="24"/>
          <w:szCs w:val="24"/>
          <w:highlight w:val="red"/>
          <w:u w:val="single"/>
        </w:rPr>
        <w:tab/>
      </w:r>
      <w:r w:rsidRPr="00E50652">
        <w:rPr>
          <w:rFonts w:ascii="Arial" w:hAnsi="Arial" w:cs="Arial"/>
          <w:b/>
          <w:i/>
          <w:sz w:val="16"/>
          <w:szCs w:val="16"/>
          <w:highlight w:val="red"/>
          <w:u w:val="single"/>
        </w:rPr>
        <w:t xml:space="preserve">Suggested Owner:  </w:t>
      </w:r>
      <w:r w:rsidRPr="0022298B">
        <w:rPr>
          <w:rFonts w:ascii="Arial" w:hAnsi="Arial" w:cs="Arial"/>
          <w:b/>
          <w:i/>
          <w:strike/>
          <w:sz w:val="16"/>
          <w:szCs w:val="16"/>
          <w:highlight w:val="red"/>
          <w:u w:val="single"/>
        </w:rPr>
        <w:t>MTC</w:t>
      </w:r>
      <w:r w:rsidRPr="00E50652">
        <w:rPr>
          <w:rFonts w:ascii="Arial" w:hAnsi="Arial" w:cs="Arial"/>
          <w:b/>
          <w:i/>
          <w:sz w:val="16"/>
          <w:szCs w:val="16"/>
          <w:highlight w:val="red"/>
          <w:u w:val="single"/>
        </w:rPr>
        <w:t>/ML</w:t>
      </w:r>
      <w:r>
        <w:rPr>
          <w:rFonts w:ascii="Arial" w:hAnsi="Arial" w:cs="Arial"/>
          <w:b/>
          <w:i/>
          <w:sz w:val="16"/>
          <w:szCs w:val="16"/>
          <w:highlight w:val="red"/>
          <w:u w:val="single"/>
        </w:rPr>
        <w:t>G/Schools</w:t>
      </w:r>
    </w:p>
    <w:p w14:paraId="4432B57F"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Street bins are looking tired with the school logos peeling off in many places. Could a new competition be arranged to ask for new school logos which we can place on the side of our bins.</w:t>
      </w:r>
    </w:p>
    <w:p w14:paraId="6869AF43" w14:textId="77777777" w:rsidR="005B558B" w:rsidRPr="00803F29" w:rsidRDefault="005B558B" w:rsidP="005B558B">
      <w:pPr>
        <w:spacing w:after="0"/>
        <w:ind w:left="510"/>
        <w:rPr>
          <w:rFonts w:ascii="Arial" w:hAnsi="Arial" w:cs="Arial"/>
          <w:i/>
          <w:sz w:val="20"/>
          <w:szCs w:val="20"/>
        </w:rPr>
      </w:pPr>
      <w:r w:rsidRPr="0007116B">
        <w:rPr>
          <w:rFonts w:ascii="Arial" w:hAnsi="Arial" w:cs="Arial"/>
          <w:b/>
          <w:bCs/>
          <w:i/>
          <w:sz w:val="20"/>
          <w:szCs w:val="20"/>
        </w:rPr>
        <w:t>REASONS</w:t>
      </w:r>
      <w:r w:rsidRPr="0007116B">
        <w:rPr>
          <w:rFonts w:ascii="Arial" w:hAnsi="Arial" w:cs="Arial"/>
          <w:i/>
          <w:sz w:val="20"/>
          <w:szCs w:val="20"/>
        </w:rPr>
        <w:t>:</w:t>
      </w:r>
      <w:r>
        <w:rPr>
          <w:rFonts w:ascii="Arial" w:hAnsi="Arial" w:cs="Arial"/>
          <w:i/>
          <w:sz w:val="20"/>
          <w:szCs w:val="20"/>
        </w:rPr>
        <w:t xml:space="preserve"> </w:t>
      </w:r>
      <w:r w:rsidRPr="00D4768F">
        <w:rPr>
          <w:rFonts w:ascii="Arial" w:hAnsi="Arial" w:cs="Arial"/>
          <w:b/>
          <w:bCs/>
          <w:i/>
          <w:sz w:val="20"/>
          <w:szCs w:val="20"/>
        </w:rPr>
        <w:t>see para 3.3</w:t>
      </w:r>
    </w:p>
    <w:p w14:paraId="39758D49" w14:textId="77777777" w:rsidR="005B558B" w:rsidRPr="00803F2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 xml:space="preserve">Engages with local schools and engage with our youngsters to </w:t>
      </w:r>
      <w:r>
        <w:rPr>
          <w:rFonts w:ascii="Arial" w:hAnsi="Arial" w:cs="Arial"/>
          <w:i/>
          <w:sz w:val="20"/>
          <w:szCs w:val="20"/>
        </w:rPr>
        <w:t>K</w:t>
      </w:r>
      <w:r w:rsidRPr="00803F29">
        <w:rPr>
          <w:rFonts w:ascii="Arial" w:hAnsi="Arial" w:cs="Arial"/>
          <w:i/>
          <w:sz w:val="20"/>
          <w:szCs w:val="20"/>
        </w:rPr>
        <w:t xml:space="preserve">eep Morpeth </w:t>
      </w:r>
      <w:r>
        <w:rPr>
          <w:rFonts w:ascii="Arial" w:hAnsi="Arial" w:cs="Arial"/>
          <w:i/>
          <w:sz w:val="20"/>
          <w:szCs w:val="20"/>
        </w:rPr>
        <w:t>T</w:t>
      </w:r>
      <w:r w:rsidRPr="00803F29">
        <w:rPr>
          <w:rFonts w:ascii="Arial" w:hAnsi="Arial" w:cs="Arial"/>
          <w:i/>
          <w:sz w:val="20"/>
          <w:szCs w:val="20"/>
        </w:rPr>
        <w:t>idy</w:t>
      </w:r>
    </w:p>
    <w:p w14:paraId="6DB9EB3B" w14:textId="77777777" w:rsidR="005B558B"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New posters will encourage people to keep their lovely town of Morpeth free of litter.</w:t>
      </w:r>
    </w:p>
    <w:p w14:paraId="1AFD65BC" w14:textId="77777777" w:rsidR="00935039" w:rsidRPr="00021E9E" w:rsidRDefault="00935039" w:rsidP="00935039">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6A6EEB50" w14:textId="4C5CA96B" w:rsidR="005B558B" w:rsidRPr="00935039" w:rsidRDefault="00935039" w:rsidP="00935039">
      <w:pPr>
        <w:spacing w:after="0"/>
        <w:ind w:left="510"/>
        <w:rPr>
          <w:rFonts w:cstheme="minorHAnsi"/>
          <w:i/>
          <w:color w:val="000000" w:themeColor="text1"/>
          <w:sz w:val="18"/>
          <w:szCs w:val="18"/>
        </w:rPr>
      </w:pPr>
      <w:r w:rsidRPr="00935039">
        <w:rPr>
          <w:rFonts w:cstheme="minorHAnsi"/>
          <w:b/>
          <w:bCs/>
          <w:i/>
          <w:color w:val="000000" w:themeColor="text1"/>
          <w:sz w:val="18"/>
          <w:szCs w:val="18"/>
          <w:highlight w:val="lightGray"/>
          <w:u w:val="single"/>
        </w:rPr>
        <w:t>MTC/NCC meeting respons</w:t>
      </w:r>
      <w:r>
        <w:rPr>
          <w:rFonts w:cstheme="minorHAnsi"/>
          <w:b/>
          <w:bCs/>
          <w:i/>
          <w:color w:val="000000" w:themeColor="text1"/>
          <w:sz w:val="18"/>
          <w:szCs w:val="18"/>
          <w:highlight w:val="lightGray"/>
          <w:u w:val="single"/>
        </w:rPr>
        <w:t xml:space="preserve">e: </w:t>
      </w:r>
      <w:r w:rsidRPr="00935039">
        <w:rPr>
          <w:rFonts w:cstheme="minorHAnsi"/>
          <w:i/>
          <w:color w:val="000000" w:themeColor="text1"/>
          <w:sz w:val="18"/>
          <w:szCs w:val="18"/>
        </w:rPr>
        <w:t xml:space="preserve"> </w:t>
      </w:r>
      <w:r w:rsidR="005B558B" w:rsidRPr="00935039">
        <w:rPr>
          <w:rFonts w:cstheme="minorHAnsi"/>
          <w:i/>
          <w:color w:val="000000" w:themeColor="text1"/>
          <w:sz w:val="18"/>
          <w:szCs w:val="18"/>
        </w:rPr>
        <w:t>“This would be for the schools to organise internally, but who would cover the costs, the posters/labels on the bins are quite expensive.”</w:t>
      </w:r>
    </w:p>
    <w:p w14:paraId="458D48F4" w14:textId="77777777" w:rsidR="00126654" w:rsidRDefault="005B558B" w:rsidP="00126654">
      <w:pPr>
        <w:spacing w:after="0"/>
        <w:ind w:left="510"/>
        <w:rPr>
          <w:i/>
          <w:iCs/>
          <w:color w:val="000000"/>
          <w:sz w:val="18"/>
          <w:szCs w:val="18"/>
          <w:highlight w:val="yellow"/>
        </w:rPr>
      </w:pPr>
      <w:r w:rsidRPr="00935039">
        <w:rPr>
          <w:b/>
          <w:bCs/>
          <w:i/>
          <w:iCs/>
          <w:color w:val="000000"/>
          <w:sz w:val="18"/>
          <w:szCs w:val="18"/>
          <w:highlight w:val="lightGray"/>
          <w:u w:val="single"/>
        </w:rPr>
        <w:t>MLG response:  </w:t>
      </w:r>
      <w:r>
        <w:rPr>
          <w:i/>
          <w:iCs/>
          <w:color w:val="000000"/>
          <w:sz w:val="18"/>
          <w:szCs w:val="18"/>
          <w:highlight w:val="yellow"/>
        </w:rPr>
        <w:t>We are looking at options</w:t>
      </w:r>
      <w:r w:rsidR="00126654">
        <w:rPr>
          <w:i/>
          <w:iCs/>
          <w:color w:val="000000"/>
          <w:sz w:val="18"/>
          <w:szCs w:val="18"/>
          <w:highlight w:val="yellow"/>
        </w:rPr>
        <w:t xml:space="preserve"> available to take this forward, it is hoped</w:t>
      </w:r>
      <w:r>
        <w:rPr>
          <w:i/>
          <w:iCs/>
          <w:color w:val="000000"/>
          <w:sz w:val="18"/>
          <w:szCs w:val="18"/>
          <w:highlight w:val="yellow"/>
        </w:rPr>
        <w:t xml:space="preserve"> to organise a project working with all Morpeth’s Junior/1</w:t>
      </w:r>
      <w:r>
        <w:rPr>
          <w:i/>
          <w:iCs/>
          <w:color w:val="000000"/>
          <w:sz w:val="18"/>
          <w:szCs w:val="18"/>
          <w:highlight w:val="yellow"/>
          <w:vertAlign w:val="superscript"/>
        </w:rPr>
        <w:t>st</w:t>
      </w:r>
      <w:r>
        <w:rPr>
          <w:i/>
          <w:iCs/>
          <w:color w:val="000000"/>
          <w:sz w:val="18"/>
          <w:szCs w:val="18"/>
          <w:highlight w:val="yellow"/>
        </w:rPr>
        <w:t xml:space="preserve"> Schools </w:t>
      </w:r>
      <w:r w:rsidR="00126654">
        <w:rPr>
          <w:i/>
          <w:iCs/>
          <w:color w:val="000000"/>
          <w:sz w:val="18"/>
          <w:szCs w:val="18"/>
          <w:highlight w:val="yellow"/>
        </w:rPr>
        <w:t xml:space="preserve">with sponsorship from a local Morpeth business. We consider this is very appropriate for a post Covid-19 refresh activity, Keeping Morpeth Tidy message and engaging our young people is a very important initiative to encourage future generations to get rid of their litter properly plus the fun in seeing the new posters / ideas may encourage old generations to stop throwing litter on the ground. </w:t>
      </w:r>
    </w:p>
    <w:p w14:paraId="51B60B6C" w14:textId="43168B1F" w:rsidR="00935039" w:rsidRPr="00935039" w:rsidRDefault="00536043" w:rsidP="00CB369B">
      <w:pPr>
        <w:spacing w:after="0"/>
        <w:ind w:left="510"/>
        <w:rPr>
          <w:i/>
          <w:iCs/>
          <w:color w:val="000000"/>
          <w:sz w:val="18"/>
          <w:szCs w:val="18"/>
          <w:highlight w:val="yellow"/>
        </w:rPr>
      </w:pPr>
      <w:r>
        <w:rPr>
          <w:b/>
          <w:bCs/>
          <w:i/>
          <w:iCs/>
          <w:color w:val="000000"/>
          <w:sz w:val="18"/>
          <w:szCs w:val="18"/>
          <w:highlight w:val="yellow"/>
          <w:u w:val="single"/>
        </w:rPr>
        <w:t xml:space="preserve">MLG are in talks with a local business </w:t>
      </w:r>
      <w:r w:rsidR="000B4C11">
        <w:rPr>
          <w:b/>
          <w:bCs/>
          <w:i/>
          <w:iCs/>
          <w:color w:val="000000"/>
          <w:sz w:val="18"/>
          <w:szCs w:val="18"/>
          <w:highlight w:val="yellow"/>
          <w:u w:val="single"/>
        </w:rPr>
        <w:t xml:space="preserve">and the potential to </w:t>
      </w:r>
      <w:r w:rsidR="00935039" w:rsidRPr="00935039">
        <w:rPr>
          <w:b/>
          <w:bCs/>
          <w:i/>
          <w:iCs/>
          <w:color w:val="000000"/>
          <w:sz w:val="18"/>
          <w:szCs w:val="18"/>
          <w:highlight w:val="yellow"/>
          <w:u w:val="single"/>
        </w:rPr>
        <w:t>obtain funding from a local business to take this forward</w:t>
      </w:r>
      <w:r w:rsidR="00126654">
        <w:rPr>
          <w:b/>
          <w:bCs/>
          <w:i/>
          <w:iCs/>
          <w:color w:val="000000"/>
          <w:sz w:val="18"/>
          <w:szCs w:val="18"/>
          <w:highlight w:val="yellow"/>
          <w:u w:val="single"/>
        </w:rPr>
        <w:t xml:space="preserve"> in 2021</w:t>
      </w:r>
      <w:r w:rsidR="00935039" w:rsidRPr="00935039">
        <w:rPr>
          <w:b/>
          <w:bCs/>
          <w:i/>
          <w:iCs/>
          <w:color w:val="000000"/>
          <w:sz w:val="18"/>
          <w:szCs w:val="18"/>
          <w:highlight w:val="yellow"/>
          <w:u w:val="single"/>
        </w:rPr>
        <w:t>.</w:t>
      </w:r>
    </w:p>
    <w:p w14:paraId="6FBC2BFD" w14:textId="77777777" w:rsidR="005B558B" w:rsidRPr="0022298B" w:rsidRDefault="005B558B" w:rsidP="005B558B">
      <w:pPr>
        <w:spacing w:after="0"/>
        <w:ind w:firstLine="555"/>
        <w:rPr>
          <w:rFonts w:cstheme="minorHAnsi"/>
          <w:i/>
          <w:color w:val="000000" w:themeColor="text1"/>
          <w:sz w:val="18"/>
          <w:szCs w:val="18"/>
          <w:highlight w:val="yellow"/>
        </w:rPr>
      </w:pPr>
      <w:r>
        <w:rPr>
          <w:rFonts w:cstheme="minorHAnsi"/>
          <w:i/>
          <w:color w:val="000000" w:themeColor="text1"/>
          <w:sz w:val="18"/>
          <w:szCs w:val="18"/>
          <w:highlight w:val="yellow"/>
        </w:rPr>
        <w:t xml:space="preserve"> </w:t>
      </w:r>
    </w:p>
    <w:p w14:paraId="20F0794E" w14:textId="77777777" w:rsidR="005B558B" w:rsidRPr="00803F29" w:rsidRDefault="005B558B" w:rsidP="005B558B">
      <w:pPr>
        <w:spacing w:after="0"/>
        <w:rPr>
          <w:rFonts w:ascii="Arial" w:hAnsi="Arial" w:cs="Arial"/>
          <w:b/>
          <w:i/>
          <w:sz w:val="20"/>
          <w:szCs w:val="20"/>
        </w:rPr>
      </w:pPr>
      <w:r w:rsidRPr="00803F29">
        <w:rPr>
          <w:rFonts w:ascii="Arial" w:hAnsi="Arial" w:cs="Arial"/>
          <w:b/>
          <w:i/>
          <w:sz w:val="24"/>
          <w:szCs w:val="24"/>
          <w:highlight w:val="yellow"/>
          <w:u w:val="single"/>
        </w:rPr>
        <w:t>R1</w:t>
      </w:r>
      <w:r>
        <w:rPr>
          <w:rFonts w:ascii="Arial" w:hAnsi="Arial" w:cs="Arial"/>
          <w:b/>
          <w:i/>
          <w:sz w:val="24"/>
          <w:szCs w:val="24"/>
          <w:highlight w:val="yellow"/>
          <w:u w:val="single"/>
        </w:rPr>
        <w:t>0</w:t>
      </w:r>
      <w:r w:rsidRPr="00803F29">
        <w:rPr>
          <w:rFonts w:ascii="Arial" w:hAnsi="Arial" w:cs="Arial"/>
          <w:b/>
          <w:i/>
          <w:sz w:val="24"/>
          <w:szCs w:val="24"/>
          <w:highlight w:val="yellow"/>
          <w:u w:val="single"/>
        </w:rPr>
        <w:t>-2020: [R11-2019]</w:t>
      </w:r>
      <w:r>
        <w:rPr>
          <w:rFonts w:ascii="Arial" w:hAnsi="Arial" w:cs="Arial"/>
          <w:b/>
          <w:i/>
          <w:sz w:val="24"/>
          <w:szCs w:val="24"/>
          <w:highlight w:val="yellow"/>
          <w:u w:val="single"/>
        </w:rPr>
        <w:t xml:space="preserve">: Street Furniture annual </w:t>
      </w:r>
      <w:r w:rsidRPr="00B55237">
        <w:rPr>
          <w:rFonts w:ascii="Arial" w:hAnsi="Arial" w:cs="Arial"/>
          <w:b/>
          <w:i/>
          <w:sz w:val="24"/>
          <w:szCs w:val="24"/>
          <w:highlight w:val="yellow"/>
          <w:u w:val="single"/>
        </w:rPr>
        <w:t>budget</w:t>
      </w:r>
      <w:r w:rsidRPr="00E50652">
        <w:rPr>
          <w:rFonts w:ascii="Arial" w:hAnsi="Arial" w:cs="Arial"/>
          <w:b/>
          <w:i/>
          <w:sz w:val="24"/>
          <w:szCs w:val="24"/>
          <w:highlight w:val="yellow"/>
          <w:u w:val="single"/>
        </w:rPr>
        <w:t xml:space="preserve"> </w:t>
      </w:r>
      <w:r w:rsidRPr="00E50652">
        <w:rPr>
          <w:rFonts w:ascii="Arial" w:hAnsi="Arial" w:cs="Arial"/>
          <w:b/>
          <w:i/>
          <w:sz w:val="24"/>
          <w:szCs w:val="24"/>
          <w:highlight w:val="yellow"/>
          <w:u w:val="single"/>
        </w:rPr>
        <w:tab/>
      </w:r>
      <w:r w:rsidRPr="00E50652">
        <w:rPr>
          <w:rFonts w:ascii="Arial" w:hAnsi="Arial" w:cs="Arial"/>
          <w:b/>
          <w:i/>
          <w:sz w:val="16"/>
          <w:szCs w:val="16"/>
          <w:highlight w:val="yellow"/>
          <w:u w:val="single"/>
        </w:rPr>
        <w:t>Suggested Owner:  MT</w:t>
      </w:r>
      <w:r>
        <w:rPr>
          <w:rFonts w:ascii="Arial" w:hAnsi="Arial" w:cs="Arial"/>
          <w:b/>
          <w:i/>
          <w:sz w:val="16"/>
          <w:szCs w:val="16"/>
          <w:highlight w:val="yellow"/>
          <w:u w:val="single"/>
        </w:rPr>
        <w:t>C</w:t>
      </w:r>
      <w:r w:rsidRPr="00803F29">
        <w:rPr>
          <w:rFonts w:ascii="Arial" w:hAnsi="Arial" w:cs="Arial"/>
          <w:b/>
          <w:i/>
          <w:sz w:val="20"/>
          <w:szCs w:val="20"/>
        </w:rPr>
        <w:t xml:space="preserve"> </w:t>
      </w:r>
    </w:p>
    <w:p w14:paraId="446A6A7F"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The installation of cigarette butt trays has been very successful in the town, it would be helpful to have each year a small budget of approximately £</w:t>
      </w:r>
      <w:r>
        <w:rPr>
          <w:rFonts w:ascii="Arial" w:hAnsi="Arial" w:cs="Arial"/>
          <w:b/>
          <w:i/>
          <w:sz w:val="20"/>
          <w:szCs w:val="20"/>
        </w:rPr>
        <w:t>5000</w:t>
      </w:r>
      <w:r w:rsidRPr="00803F29">
        <w:rPr>
          <w:rFonts w:ascii="Arial" w:hAnsi="Arial" w:cs="Arial"/>
          <w:b/>
          <w:i/>
          <w:sz w:val="20"/>
          <w:szCs w:val="20"/>
        </w:rPr>
        <w:t xml:space="preserve"> to facilitate the following:</w:t>
      </w:r>
    </w:p>
    <w:p w14:paraId="418456B7" w14:textId="77777777" w:rsidR="005B558B" w:rsidRPr="00803F29" w:rsidRDefault="005B558B" w:rsidP="00A60B67">
      <w:pPr>
        <w:pStyle w:val="ListParagraph"/>
        <w:numPr>
          <w:ilvl w:val="0"/>
          <w:numId w:val="21"/>
        </w:numPr>
        <w:spacing w:after="0"/>
        <w:rPr>
          <w:rFonts w:ascii="Arial" w:hAnsi="Arial" w:cs="Arial"/>
          <w:b/>
          <w:i/>
          <w:sz w:val="20"/>
          <w:szCs w:val="20"/>
        </w:rPr>
      </w:pPr>
      <w:r w:rsidRPr="00803F29">
        <w:rPr>
          <w:rFonts w:ascii="Arial" w:hAnsi="Arial" w:cs="Arial"/>
          <w:b/>
          <w:i/>
          <w:sz w:val="20"/>
          <w:szCs w:val="20"/>
        </w:rPr>
        <w:t xml:space="preserve">Replacement of a doggy bin with a dual use </w:t>
      </w:r>
      <w:r>
        <w:rPr>
          <w:rFonts w:ascii="Arial" w:hAnsi="Arial" w:cs="Arial"/>
          <w:b/>
          <w:i/>
          <w:sz w:val="20"/>
          <w:szCs w:val="20"/>
        </w:rPr>
        <w:t>b</w:t>
      </w:r>
      <w:r w:rsidRPr="00803F29">
        <w:rPr>
          <w:rFonts w:ascii="Arial" w:hAnsi="Arial" w:cs="Arial"/>
          <w:b/>
          <w:i/>
          <w:sz w:val="20"/>
          <w:szCs w:val="20"/>
        </w:rPr>
        <w:t>lue bin</w:t>
      </w:r>
    </w:p>
    <w:p w14:paraId="0CFF7663" w14:textId="77777777" w:rsidR="005B558B" w:rsidRPr="00803F29" w:rsidRDefault="005B558B" w:rsidP="00A60B67">
      <w:pPr>
        <w:pStyle w:val="ListParagraph"/>
        <w:numPr>
          <w:ilvl w:val="0"/>
          <w:numId w:val="21"/>
        </w:numPr>
        <w:spacing w:after="0"/>
        <w:rPr>
          <w:rFonts w:ascii="Arial" w:hAnsi="Arial" w:cs="Arial"/>
          <w:b/>
          <w:i/>
          <w:sz w:val="20"/>
          <w:szCs w:val="20"/>
        </w:rPr>
      </w:pPr>
      <w:r w:rsidRPr="00803F29">
        <w:rPr>
          <w:rFonts w:ascii="Arial" w:hAnsi="Arial" w:cs="Arial"/>
          <w:b/>
          <w:i/>
          <w:sz w:val="20"/>
          <w:szCs w:val="20"/>
        </w:rPr>
        <w:t>Conversion of existing bin with new cigarette trays – with a target to convert 10-20 bins each year. Existing priorities are:</w:t>
      </w:r>
    </w:p>
    <w:p w14:paraId="3F6D6784" w14:textId="77777777" w:rsidR="005B558B" w:rsidRPr="00803F29" w:rsidRDefault="005B558B" w:rsidP="00A60B67">
      <w:pPr>
        <w:pStyle w:val="ListParagraph"/>
        <w:numPr>
          <w:ilvl w:val="0"/>
          <w:numId w:val="22"/>
        </w:numPr>
        <w:spacing w:after="0"/>
        <w:rPr>
          <w:rFonts w:ascii="Arial" w:hAnsi="Arial" w:cs="Arial"/>
          <w:b/>
          <w:i/>
          <w:sz w:val="20"/>
          <w:szCs w:val="20"/>
        </w:rPr>
      </w:pPr>
      <w:r w:rsidRPr="00803F29">
        <w:rPr>
          <w:rFonts w:ascii="Arial" w:hAnsi="Arial" w:cs="Arial"/>
          <w:b/>
          <w:i/>
          <w:sz w:val="20"/>
          <w:szCs w:val="20"/>
        </w:rPr>
        <w:t>All bins on Newgate St</w:t>
      </w:r>
      <w:r>
        <w:rPr>
          <w:rFonts w:ascii="Arial" w:hAnsi="Arial" w:cs="Arial"/>
          <w:b/>
          <w:i/>
          <w:sz w:val="20"/>
          <w:szCs w:val="20"/>
        </w:rPr>
        <w:t>reet -</w:t>
      </w:r>
      <w:r w:rsidRPr="00803F29">
        <w:rPr>
          <w:rFonts w:ascii="Arial" w:hAnsi="Arial" w:cs="Arial"/>
          <w:b/>
          <w:i/>
          <w:sz w:val="20"/>
          <w:szCs w:val="20"/>
        </w:rPr>
        <w:t xml:space="preserve"> 3 in total</w:t>
      </w:r>
    </w:p>
    <w:p w14:paraId="63290B97" w14:textId="77777777" w:rsidR="005B558B" w:rsidRDefault="005B558B" w:rsidP="00A60B67">
      <w:pPr>
        <w:pStyle w:val="ListParagraph"/>
        <w:numPr>
          <w:ilvl w:val="0"/>
          <w:numId w:val="22"/>
        </w:numPr>
        <w:spacing w:after="0"/>
        <w:rPr>
          <w:rFonts w:ascii="Arial" w:hAnsi="Arial" w:cs="Arial"/>
          <w:b/>
          <w:i/>
          <w:sz w:val="20"/>
          <w:szCs w:val="20"/>
        </w:rPr>
      </w:pPr>
      <w:r w:rsidRPr="00803F29">
        <w:rPr>
          <w:rFonts w:ascii="Arial" w:hAnsi="Arial" w:cs="Arial"/>
          <w:b/>
          <w:i/>
          <w:sz w:val="20"/>
          <w:szCs w:val="20"/>
        </w:rPr>
        <w:t>Any bin located next to a bus stop</w:t>
      </w:r>
    </w:p>
    <w:p w14:paraId="38AE9B7D" w14:textId="77777777" w:rsidR="005B558B" w:rsidRDefault="005B558B" w:rsidP="00A60B67">
      <w:pPr>
        <w:pStyle w:val="ListParagraph"/>
        <w:numPr>
          <w:ilvl w:val="0"/>
          <w:numId w:val="21"/>
        </w:numPr>
        <w:spacing w:after="0"/>
        <w:rPr>
          <w:rFonts w:ascii="Arial" w:hAnsi="Arial" w:cs="Arial"/>
          <w:b/>
          <w:i/>
          <w:sz w:val="20"/>
          <w:szCs w:val="20"/>
        </w:rPr>
      </w:pPr>
      <w:r>
        <w:rPr>
          <w:rFonts w:ascii="Arial" w:hAnsi="Arial" w:cs="Arial"/>
          <w:b/>
          <w:i/>
          <w:sz w:val="20"/>
          <w:szCs w:val="20"/>
        </w:rPr>
        <w:t>Purchase of new larger bins</w:t>
      </w:r>
    </w:p>
    <w:p w14:paraId="1D8FD903" w14:textId="77777777" w:rsidR="005B558B" w:rsidRPr="00803F29" w:rsidRDefault="005B558B" w:rsidP="00A60B67">
      <w:pPr>
        <w:pStyle w:val="ListParagraph"/>
        <w:numPr>
          <w:ilvl w:val="0"/>
          <w:numId w:val="21"/>
        </w:numPr>
        <w:spacing w:after="0"/>
        <w:rPr>
          <w:rFonts w:ascii="Arial" w:hAnsi="Arial" w:cs="Arial"/>
          <w:b/>
          <w:i/>
          <w:sz w:val="20"/>
          <w:szCs w:val="20"/>
        </w:rPr>
      </w:pPr>
      <w:r>
        <w:rPr>
          <w:rFonts w:ascii="Arial" w:hAnsi="Arial" w:cs="Arial"/>
          <w:b/>
          <w:i/>
          <w:sz w:val="20"/>
          <w:szCs w:val="20"/>
        </w:rPr>
        <w:t>Purchase of floor mounted cigarette butts receptables</w:t>
      </w:r>
    </w:p>
    <w:p w14:paraId="32851052"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lastRenderedPageBreak/>
        <w:t>REASONS:</w:t>
      </w:r>
    </w:p>
    <w:p w14:paraId="35CFF786" w14:textId="77777777" w:rsidR="005B558B" w:rsidRPr="00803F2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 xml:space="preserve">Having a specific budget each year for </w:t>
      </w:r>
      <w:r>
        <w:rPr>
          <w:rFonts w:ascii="Arial" w:hAnsi="Arial" w:cs="Arial"/>
          <w:i/>
          <w:sz w:val="20"/>
          <w:szCs w:val="20"/>
        </w:rPr>
        <w:t>b</w:t>
      </w:r>
      <w:r w:rsidRPr="00803F29">
        <w:rPr>
          <w:rFonts w:ascii="Arial" w:hAnsi="Arial" w:cs="Arial"/>
          <w:i/>
          <w:sz w:val="20"/>
          <w:szCs w:val="20"/>
        </w:rPr>
        <w:t xml:space="preserve">in management will facilitate a definite improvement each year. </w:t>
      </w:r>
    </w:p>
    <w:p w14:paraId="0657B270" w14:textId="77777777" w:rsidR="005B558B" w:rsidRPr="00803F2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Targeting hotspots for Butt Trays especially in town centre locations and bins next to bus stops will reduce the scale of cigarette butt detritus into the environment and our river and sea.</w:t>
      </w:r>
    </w:p>
    <w:p w14:paraId="6D653599" w14:textId="77777777" w:rsidR="005B558B"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The scale of cigarette butts detritus in Morpeth Town centre had reduced greatly with the improvements made to our bins.</w:t>
      </w:r>
    </w:p>
    <w:p w14:paraId="26F9FDB4" w14:textId="77777777" w:rsidR="00935039" w:rsidRPr="00021E9E" w:rsidRDefault="00935039" w:rsidP="00935039">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6F6BBB53" w14:textId="10B52BF9" w:rsidR="005B558B" w:rsidRPr="0022298B" w:rsidRDefault="005B558B" w:rsidP="00935039">
      <w:pPr>
        <w:pStyle w:val="Default"/>
        <w:ind w:left="510"/>
        <w:jc w:val="both"/>
        <w:rPr>
          <w:rFonts w:cstheme="minorHAnsi"/>
          <w:i/>
          <w:color w:val="000000" w:themeColor="text1"/>
          <w:sz w:val="20"/>
          <w:szCs w:val="20"/>
        </w:rPr>
      </w:pPr>
      <w:r w:rsidRPr="00935039">
        <w:rPr>
          <w:rFonts w:cstheme="minorHAnsi"/>
          <w:b/>
          <w:bCs/>
          <w:i/>
          <w:color w:val="000000" w:themeColor="text1"/>
          <w:sz w:val="18"/>
          <w:szCs w:val="18"/>
          <w:highlight w:val="lightGray"/>
          <w:u w:val="single"/>
        </w:rPr>
        <w:t>Pre Meeting</w:t>
      </w:r>
      <w:r w:rsidR="00CB369B">
        <w:rPr>
          <w:rFonts w:cstheme="minorHAnsi"/>
          <w:b/>
          <w:bCs/>
          <w:i/>
          <w:color w:val="000000" w:themeColor="text1"/>
          <w:sz w:val="18"/>
          <w:szCs w:val="18"/>
          <w:highlight w:val="lightGray"/>
          <w:u w:val="single"/>
        </w:rPr>
        <w:t>-</w:t>
      </w:r>
      <w:r w:rsidRPr="00935039">
        <w:rPr>
          <w:rFonts w:cstheme="minorHAnsi"/>
          <w:b/>
          <w:bCs/>
          <w:i/>
          <w:color w:val="000000" w:themeColor="text1"/>
          <w:sz w:val="18"/>
          <w:szCs w:val="18"/>
          <w:highlight w:val="lightGray"/>
          <w:u w:val="single"/>
        </w:rPr>
        <w:t xml:space="preserve">MTC response to </w:t>
      </w:r>
      <w:r w:rsidR="00CB369B">
        <w:rPr>
          <w:rFonts w:cstheme="minorHAnsi"/>
          <w:b/>
          <w:bCs/>
          <w:i/>
          <w:color w:val="000000" w:themeColor="text1"/>
          <w:sz w:val="18"/>
          <w:szCs w:val="18"/>
          <w:highlight w:val="lightGray"/>
          <w:u w:val="single"/>
        </w:rPr>
        <w:t xml:space="preserve">MLG’s </w:t>
      </w:r>
      <w:r w:rsidRPr="00935039">
        <w:rPr>
          <w:rFonts w:cstheme="minorHAnsi"/>
          <w:b/>
          <w:bCs/>
          <w:i/>
          <w:color w:val="000000" w:themeColor="text1"/>
          <w:sz w:val="18"/>
          <w:szCs w:val="18"/>
          <w:highlight w:val="lightGray"/>
          <w:u w:val="single"/>
        </w:rPr>
        <w:t xml:space="preserve">policy </w:t>
      </w:r>
      <w:r w:rsidRPr="00CB369B">
        <w:rPr>
          <w:rFonts w:cstheme="minorHAnsi"/>
          <w:b/>
          <w:bCs/>
          <w:i/>
          <w:color w:val="000000" w:themeColor="text1"/>
          <w:sz w:val="18"/>
          <w:szCs w:val="18"/>
          <w:highlight w:val="lightGray"/>
          <w:u w:val="single"/>
        </w:rPr>
        <w:t>request for a budget for Bin Infrastructure improvements:</w:t>
      </w:r>
      <w:r w:rsidRPr="00CB369B">
        <w:rPr>
          <w:rFonts w:cstheme="minorHAnsi"/>
          <w:i/>
          <w:color w:val="000000" w:themeColor="text1"/>
          <w:sz w:val="18"/>
          <w:szCs w:val="18"/>
          <w:highlight w:val="lightGray"/>
        </w:rPr>
        <w:t xml:space="preserve">  </w:t>
      </w:r>
      <w:r w:rsidR="00935039">
        <w:rPr>
          <w:rFonts w:cstheme="minorHAnsi"/>
          <w:i/>
          <w:color w:val="000000" w:themeColor="text1"/>
          <w:sz w:val="18"/>
          <w:szCs w:val="18"/>
          <w:highlight w:val="yellow"/>
        </w:rPr>
        <w:t>“</w:t>
      </w:r>
      <w:r>
        <w:rPr>
          <w:rFonts w:cstheme="minorHAnsi"/>
          <w:i/>
          <w:color w:val="000000" w:themeColor="text1"/>
          <w:sz w:val="18"/>
          <w:szCs w:val="18"/>
          <w:highlight w:val="yellow"/>
        </w:rPr>
        <w:t>No specific budget will be assigned; Town</w:t>
      </w:r>
      <w:r w:rsidR="00935039">
        <w:rPr>
          <w:rFonts w:cstheme="minorHAnsi"/>
          <w:i/>
          <w:color w:val="000000" w:themeColor="text1"/>
          <w:sz w:val="18"/>
          <w:szCs w:val="18"/>
          <w:highlight w:val="yellow"/>
        </w:rPr>
        <w:t xml:space="preserve"> Council</w:t>
      </w:r>
      <w:r>
        <w:rPr>
          <w:rFonts w:cstheme="minorHAnsi"/>
          <w:i/>
          <w:color w:val="000000" w:themeColor="text1"/>
          <w:sz w:val="18"/>
          <w:szCs w:val="18"/>
          <w:highlight w:val="yellow"/>
        </w:rPr>
        <w:t xml:space="preserve"> Clerk manages any bin improvements under existing </w:t>
      </w:r>
      <w:r w:rsidRPr="00935039">
        <w:rPr>
          <w:rFonts w:cstheme="minorHAnsi"/>
          <w:i/>
          <w:color w:val="000000" w:themeColor="text1"/>
          <w:sz w:val="18"/>
          <w:szCs w:val="18"/>
          <w:highlight w:val="yellow"/>
        </w:rPr>
        <w:t>budgets.</w:t>
      </w:r>
      <w:r w:rsidR="00935039" w:rsidRPr="00935039">
        <w:rPr>
          <w:rFonts w:cstheme="minorHAnsi"/>
          <w:i/>
          <w:color w:val="000000" w:themeColor="text1"/>
          <w:sz w:val="18"/>
          <w:szCs w:val="18"/>
          <w:highlight w:val="yellow"/>
        </w:rPr>
        <w:t>”</w:t>
      </w:r>
    </w:p>
    <w:p w14:paraId="12FE5432" w14:textId="16732B03" w:rsidR="005B558B" w:rsidRDefault="00935039" w:rsidP="005B558B">
      <w:pPr>
        <w:spacing w:after="0"/>
        <w:ind w:firstLine="510"/>
        <w:rPr>
          <w:rFonts w:cstheme="minorHAnsi"/>
          <w:i/>
          <w:color w:val="000000" w:themeColor="text1"/>
          <w:sz w:val="18"/>
          <w:szCs w:val="18"/>
        </w:rPr>
      </w:pPr>
      <w:r w:rsidRPr="00935039">
        <w:rPr>
          <w:rFonts w:cstheme="minorHAnsi"/>
          <w:b/>
          <w:bCs/>
          <w:i/>
          <w:color w:val="000000" w:themeColor="text1"/>
          <w:sz w:val="18"/>
          <w:szCs w:val="18"/>
          <w:highlight w:val="lightGray"/>
          <w:u w:val="single"/>
        </w:rPr>
        <w:t>MTC/NCC meeting respons</w:t>
      </w:r>
      <w:r>
        <w:rPr>
          <w:rFonts w:cstheme="minorHAnsi"/>
          <w:b/>
          <w:bCs/>
          <w:i/>
          <w:color w:val="000000" w:themeColor="text1"/>
          <w:sz w:val="18"/>
          <w:szCs w:val="18"/>
          <w:highlight w:val="lightGray"/>
          <w:u w:val="single"/>
        </w:rPr>
        <w:t>es</w:t>
      </w:r>
      <w:r w:rsidRPr="00935039">
        <w:rPr>
          <w:rFonts w:cstheme="minorHAnsi"/>
          <w:b/>
          <w:bCs/>
          <w:i/>
          <w:color w:val="000000" w:themeColor="text1"/>
          <w:sz w:val="18"/>
          <w:szCs w:val="18"/>
          <w:u w:val="single"/>
        </w:rPr>
        <w:t xml:space="preserve">: </w:t>
      </w:r>
      <w:r w:rsidRPr="00935039">
        <w:rPr>
          <w:rFonts w:cstheme="minorHAnsi"/>
          <w:i/>
          <w:color w:val="000000" w:themeColor="text1"/>
          <w:sz w:val="18"/>
          <w:szCs w:val="18"/>
        </w:rPr>
        <w:t xml:space="preserve"> </w:t>
      </w:r>
    </w:p>
    <w:p w14:paraId="41F0AB26" w14:textId="77777777" w:rsidR="005B558B" w:rsidRDefault="005B558B" w:rsidP="00CB369B">
      <w:pPr>
        <w:pStyle w:val="ListParagraph"/>
        <w:spacing w:after="0"/>
        <w:ind w:left="1208"/>
        <w:rPr>
          <w:rFonts w:cstheme="minorHAnsi"/>
          <w:i/>
          <w:color w:val="000000" w:themeColor="text1"/>
          <w:sz w:val="18"/>
          <w:szCs w:val="18"/>
        </w:rPr>
      </w:pPr>
      <w:r>
        <w:rPr>
          <w:rFonts w:cstheme="minorHAnsi"/>
          <w:i/>
          <w:color w:val="000000" w:themeColor="text1"/>
          <w:sz w:val="18"/>
          <w:szCs w:val="18"/>
          <w:highlight w:val="red"/>
        </w:rPr>
        <w:t>a.“</w:t>
      </w:r>
      <w:r w:rsidRPr="0022298B">
        <w:rPr>
          <w:rFonts w:cstheme="minorHAnsi"/>
          <w:i/>
          <w:color w:val="000000" w:themeColor="text1"/>
          <w:sz w:val="18"/>
          <w:szCs w:val="18"/>
          <w:highlight w:val="red"/>
        </w:rPr>
        <w:t>There is not the budget to change each dog bin to a blue bin</w:t>
      </w:r>
      <w:r>
        <w:rPr>
          <w:rFonts w:cstheme="minorHAnsi"/>
          <w:i/>
          <w:color w:val="000000" w:themeColor="text1"/>
          <w:sz w:val="18"/>
          <w:szCs w:val="18"/>
          <w:highlight w:val="red"/>
        </w:rPr>
        <w:t>”</w:t>
      </w:r>
      <w:r w:rsidRPr="0022298B">
        <w:rPr>
          <w:rFonts w:cstheme="minorHAnsi"/>
          <w:i/>
          <w:color w:val="000000" w:themeColor="text1"/>
          <w:sz w:val="18"/>
          <w:szCs w:val="18"/>
          <w:highlight w:val="red"/>
        </w:rPr>
        <w:t>.</w:t>
      </w:r>
      <w:r>
        <w:rPr>
          <w:rFonts w:cstheme="minorHAnsi"/>
          <w:i/>
          <w:color w:val="000000" w:themeColor="text1"/>
          <w:sz w:val="18"/>
          <w:szCs w:val="18"/>
        </w:rPr>
        <w:t xml:space="preserve">  </w:t>
      </w:r>
    </w:p>
    <w:p w14:paraId="53377A16" w14:textId="5FEFC358" w:rsidR="00CB369B" w:rsidRDefault="005B558B" w:rsidP="005B558B">
      <w:pPr>
        <w:spacing w:after="0"/>
        <w:ind w:left="1208" w:firstLine="2"/>
        <w:rPr>
          <w:rFonts w:cstheme="minorHAnsi"/>
          <w:i/>
          <w:color w:val="000000" w:themeColor="text1"/>
          <w:sz w:val="18"/>
          <w:szCs w:val="18"/>
          <w:highlight w:val="yellow"/>
        </w:rPr>
      </w:pPr>
      <w:r w:rsidRPr="00935039">
        <w:rPr>
          <w:rFonts w:cstheme="minorHAnsi"/>
          <w:b/>
          <w:bCs/>
          <w:i/>
          <w:color w:val="000000" w:themeColor="text1"/>
          <w:sz w:val="18"/>
          <w:szCs w:val="18"/>
          <w:highlight w:val="lightGray"/>
          <w:u w:val="single"/>
        </w:rPr>
        <w:t>MLG Response</w:t>
      </w:r>
      <w:r w:rsidRPr="006E17C8">
        <w:rPr>
          <w:rFonts w:cstheme="minorHAnsi"/>
          <w:b/>
          <w:bCs/>
          <w:i/>
          <w:color w:val="000000" w:themeColor="text1"/>
          <w:sz w:val="18"/>
          <w:szCs w:val="18"/>
          <w:highlight w:val="yellow"/>
          <w:u w:val="single"/>
        </w:rPr>
        <w:t>:</w:t>
      </w:r>
      <w:r w:rsidRPr="006E17C8">
        <w:rPr>
          <w:rFonts w:cstheme="minorHAnsi"/>
          <w:i/>
          <w:color w:val="000000" w:themeColor="text1"/>
          <w:sz w:val="18"/>
          <w:szCs w:val="18"/>
          <w:highlight w:val="yellow"/>
        </w:rPr>
        <w:t xml:space="preserve"> </w:t>
      </w:r>
      <w:r w:rsidR="006E17C8" w:rsidRPr="006E17C8">
        <w:rPr>
          <w:rFonts w:cstheme="minorHAnsi"/>
          <w:i/>
          <w:color w:val="000000" w:themeColor="text1"/>
          <w:sz w:val="18"/>
          <w:szCs w:val="18"/>
          <w:highlight w:val="yellow"/>
        </w:rPr>
        <w:t xml:space="preserve">Just to clarify: </w:t>
      </w:r>
      <w:r w:rsidRPr="006E17C8">
        <w:rPr>
          <w:rFonts w:cstheme="minorHAnsi"/>
          <w:i/>
          <w:color w:val="000000" w:themeColor="text1"/>
          <w:sz w:val="18"/>
          <w:szCs w:val="18"/>
          <w:highlight w:val="yellow"/>
        </w:rPr>
        <w:t xml:space="preserve">We </w:t>
      </w:r>
      <w:r w:rsidRPr="00CB369B">
        <w:rPr>
          <w:rFonts w:cstheme="minorHAnsi"/>
          <w:i/>
          <w:color w:val="000000" w:themeColor="text1"/>
          <w:sz w:val="18"/>
          <w:szCs w:val="18"/>
          <w:highlight w:val="yellow"/>
        </w:rPr>
        <w:t>have not asked for all dog bins to be converted</w:t>
      </w:r>
      <w:r w:rsidR="00CB369B">
        <w:rPr>
          <w:rFonts w:cstheme="minorHAnsi"/>
          <w:i/>
          <w:color w:val="000000" w:themeColor="text1"/>
          <w:sz w:val="18"/>
          <w:szCs w:val="18"/>
          <w:highlight w:val="yellow"/>
        </w:rPr>
        <w:t xml:space="preserve"> this </w:t>
      </w:r>
      <w:r w:rsidR="00AF3BE3">
        <w:rPr>
          <w:rFonts w:cstheme="minorHAnsi"/>
          <w:i/>
          <w:color w:val="000000" w:themeColor="text1"/>
          <w:sz w:val="18"/>
          <w:szCs w:val="18"/>
          <w:highlight w:val="yellow"/>
        </w:rPr>
        <w:t>year;</w:t>
      </w:r>
      <w:r w:rsidR="00CB369B">
        <w:rPr>
          <w:rFonts w:cstheme="minorHAnsi"/>
          <w:i/>
          <w:color w:val="000000" w:themeColor="text1"/>
          <w:sz w:val="18"/>
          <w:szCs w:val="18"/>
          <w:highlight w:val="yellow"/>
        </w:rPr>
        <w:t xml:space="preserve"> we are asking that yearly</w:t>
      </w:r>
      <w:r w:rsidRPr="00CB369B">
        <w:rPr>
          <w:rFonts w:cstheme="minorHAnsi"/>
          <w:i/>
          <w:color w:val="000000" w:themeColor="text1"/>
          <w:sz w:val="18"/>
          <w:szCs w:val="18"/>
          <w:highlight w:val="yellow"/>
        </w:rPr>
        <w:t xml:space="preserve"> a budget </w:t>
      </w:r>
      <w:r w:rsidR="00CB369B">
        <w:rPr>
          <w:rFonts w:cstheme="minorHAnsi"/>
          <w:i/>
          <w:color w:val="000000" w:themeColor="text1"/>
          <w:sz w:val="18"/>
          <w:szCs w:val="18"/>
          <w:highlight w:val="yellow"/>
        </w:rPr>
        <w:t xml:space="preserve">is </w:t>
      </w:r>
      <w:r w:rsidR="00935039" w:rsidRPr="00CB369B">
        <w:rPr>
          <w:rFonts w:cstheme="minorHAnsi"/>
          <w:i/>
          <w:color w:val="000000" w:themeColor="text1"/>
          <w:sz w:val="18"/>
          <w:szCs w:val="18"/>
          <w:highlight w:val="yellow"/>
        </w:rPr>
        <w:t xml:space="preserve">made </w:t>
      </w:r>
      <w:r w:rsidRPr="00CB369B">
        <w:rPr>
          <w:rFonts w:cstheme="minorHAnsi"/>
          <w:i/>
          <w:color w:val="000000" w:themeColor="text1"/>
          <w:sz w:val="18"/>
          <w:szCs w:val="18"/>
          <w:highlight w:val="yellow"/>
        </w:rPr>
        <w:t xml:space="preserve">available to convert a small number of bins each year. </w:t>
      </w:r>
    </w:p>
    <w:p w14:paraId="48E2B85B" w14:textId="03594138" w:rsidR="005B558B" w:rsidRPr="00CB369B" w:rsidRDefault="00CB369B" w:rsidP="005B558B">
      <w:pPr>
        <w:spacing w:after="0"/>
        <w:ind w:left="1208" w:firstLine="2"/>
        <w:rPr>
          <w:rFonts w:cstheme="minorHAnsi"/>
          <w:b/>
          <w:bCs/>
          <w:i/>
          <w:color w:val="000000" w:themeColor="text1"/>
          <w:sz w:val="18"/>
          <w:szCs w:val="18"/>
        </w:rPr>
      </w:pPr>
      <w:r w:rsidRPr="00CB369B">
        <w:rPr>
          <w:rFonts w:cstheme="minorHAnsi"/>
          <w:b/>
          <w:bCs/>
          <w:i/>
          <w:color w:val="000000" w:themeColor="text1"/>
          <w:sz w:val="18"/>
          <w:szCs w:val="18"/>
          <w:highlight w:val="yellow"/>
        </w:rPr>
        <w:t>Any MLG volunteer who has raised</w:t>
      </w:r>
      <w:r w:rsidR="003C6B7C">
        <w:rPr>
          <w:rFonts w:cstheme="minorHAnsi"/>
          <w:b/>
          <w:bCs/>
          <w:i/>
          <w:color w:val="000000" w:themeColor="text1"/>
          <w:sz w:val="18"/>
          <w:szCs w:val="18"/>
          <w:highlight w:val="yellow"/>
        </w:rPr>
        <w:t xml:space="preserve"> a request</w:t>
      </w:r>
      <w:r w:rsidRPr="00CB369B">
        <w:rPr>
          <w:rFonts w:cstheme="minorHAnsi"/>
          <w:b/>
          <w:bCs/>
          <w:i/>
          <w:color w:val="000000" w:themeColor="text1"/>
          <w:sz w:val="18"/>
          <w:szCs w:val="18"/>
          <w:highlight w:val="yellow"/>
        </w:rPr>
        <w:t xml:space="preserve"> for a </w:t>
      </w:r>
      <w:r w:rsidR="005B558B" w:rsidRPr="00CB369B">
        <w:rPr>
          <w:rFonts w:cstheme="minorHAnsi"/>
          <w:b/>
          <w:bCs/>
          <w:i/>
          <w:color w:val="000000" w:themeColor="text1"/>
          <w:sz w:val="18"/>
          <w:szCs w:val="18"/>
          <w:highlight w:val="yellow"/>
        </w:rPr>
        <w:t>Do</w:t>
      </w:r>
      <w:r w:rsidRPr="00CB369B">
        <w:rPr>
          <w:rFonts w:cstheme="minorHAnsi"/>
          <w:b/>
          <w:bCs/>
          <w:i/>
          <w:color w:val="000000" w:themeColor="text1"/>
          <w:sz w:val="18"/>
          <w:szCs w:val="18"/>
          <w:highlight w:val="yellow"/>
        </w:rPr>
        <w:t>ggy</w:t>
      </w:r>
      <w:r w:rsidR="005B558B" w:rsidRPr="00CB369B">
        <w:rPr>
          <w:rFonts w:cstheme="minorHAnsi"/>
          <w:b/>
          <w:bCs/>
          <w:i/>
          <w:color w:val="000000" w:themeColor="text1"/>
          <w:sz w:val="18"/>
          <w:szCs w:val="18"/>
          <w:highlight w:val="yellow"/>
        </w:rPr>
        <w:t xml:space="preserve"> Bin</w:t>
      </w:r>
      <w:r w:rsidRPr="00CB369B">
        <w:rPr>
          <w:rFonts w:cstheme="minorHAnsi"/>
          <w:b/>
          <w:bCs/>
          <w:i/>
          <w:color w:val="000000" w:themeColor="text1"/>
          <w:sz w:val="18"/>
          <w:szCs w:val="18"/>
          <w:highlight w:val="yellow"/>
        </w:rPr>
        <w:t xml:space="preserve"> conversion, who disagree with MTC</w:t>
      </w:r>
      <w:r>
        <w:rPr>
          <w:rFonts w:cstheme="minorHAnsi"/>
          <w:b/>
          <w:bCs/>
          <w:i/>
          <w:color w:val="000000" w:themeColor="text1"/>
          <w:sz w:val="18"/>
          <w:szCs w:val="18"/>
          <w:highlight w:val="yellow"/>
        </w:rPr>
        <w:t>’s</w:t>
      </w:r>
      <w:r w:rsidRPr="00CB369B">
        <w:rPr>
          <w:rFonts w:cstheme="minorHAnsi"/>
          <w:b/>
          <w:bCs/>
          <w:i/>
          <w:color w:val="000000" w:themeColor="text1"/>
          <w:sz w:val="18"/>
          <w:szCs w:val="18"/>
          <w:highlight w:val="yellow"/>
        </w:rPr>
        <w:t xml:space="preserve"> response</w:t>
      </w:r>
      <w:r>
        <w:rPr>
          <w:rFonts w:cstheme="minorHAnsi"/>
          <w:b/>
          <w:bCs/>
          <w:i/>
          <w:color w:val="000000" w:themeColor="text1"/>
          <w:sz w:val="18"/>
          <w:szCs w:val="18"/>
          <w:highlight w:val="yellow"/>
        </w:rPr>
        <w:t>,</w:t>
      </w:r>
      <w:r w:rsidRPr="00CB369B">
        <w:rPr>
          <w:rFonts w:cstheme="minorHAnsi"/>
          <w:b/>
          <w:bCs/>
          <w:i/>
          <w:color w:val="000000" w:themeColor="text1"/>
          <w:sz w:val="18"/>
          <w:szCs w:val="18"/>
          <w:highlight w:val="yellow"/>
        </w:rPr>
        <w:t xml:space="preserve"> </w:t>
      </w:r>
      <w:r w:rsidR="005B558B" w:rsidRPr="00CB369B">
        <w:rPr>
          <w:rFonts w:cstheme="minorHAnsi"/>
          <w:b/>
          <w:bCs/>
          <w:i/>
          <w:color w:val="000000" w:themeColor="text1"/>
          <w:sz w:val="18"/>
          <w:szCs w:val="18"/>
          <w:highlight w:val="yellow"/>
        </w:rPr>
        <w:t>please m</w:t>
      </w:r>
      <w:r>
        <w:rPr>
          <w:rFonts w:cstheme="minorHAnsi"/>
          <w:b/>
          <w:bCs/>
          <w:i/>
          <w:color w:val="000000" w:themeColor="text1"/>
          <w:sz w:val="18"/>
          <w:szCs w:val="18"/>
          <w:highlight w:val="yellow"/>
        </w:rPr>
        <w:t xml:space="preserve">ake your own </w:t>
      </w:r>
      <w:r w:rsidR="005B558B" w:rsidRPr="00CB369B">
        <w:rPr>
          <w:rFonts w:cstheme="minorHAnsi"/>
          <w:b/>
          <w:bCs/>
          <w:i/>
          <w:color w:val="000000" w:themeColor="text1"/>
          <w:sz w:val="18"/>
          <w:szCs w:val="18"/>
          <w:highlight w:val="yellow"/>
        </w:rPr>
        <w:t xml:space="preserve"> representation with your local Town Councillor</w:t>
      </w:r>
      <w:r w:rsidRPr="00CB369B">
        <w:rPr>
          <w:rFonts w:cstheme="minorHAnsi"/>
          <w:b/>
          <w:bCs/>
          <w:i/>
          <w:color w:val="000000" w:themeColor="text1"/>
          <w:sz w:val="18"/>
          <w:szCs w:val="18"/>
          <w:highlight w:val="yellow"/>
        </w:rPr>
        <w:t xml:space="preserve">, </w:t>
      </w:r>
      <w:r>
        <w:rPr>
          <w:rFonts w:cstheme="minorHAnsi"/>
          <w:b/>
          <w:bCs/>
          <w:i/>
          <w:color w:val="000000" w:themeColor="text1"/>
          <w:sz w:val="18"/>
          <w:szCs w:val="18"/>
          <w:highlight w:val="yellow"/>
        </w:rPr>
        <w:t xml:space="preserve">we suggest </w:t>
      </w:r>
      <w:r w:rsidRPr="00CB369B">
        <w:rPr>
          <w:rFonts w:cstheme="minorHAnsi"/>
          <w:b/>
          <w:bCs/>
          <w:i/>
          <w:color w:val="000000" w:themeColor="text1"/>
          <w:sz w:val="18"/>
          <w:szCs w:val="18"/>
          <w:highlight w:val="yellow"/>
        </w:rPr>
        <w:t>with a busin</w:t>
      </w:r>
      <w:r>
        <w:rPr>
          <w:rFonts w:cstheme="minorHAnsi"/>
          <w:b/>
          <w:bCs/>
          <w:i/>
          <w:color w:val="000000" w:themeColor="text1"/>
          <w:sz w:val="18"/>
          <w:szCs w:val="18"/>
          <w:highlight w:val="yellow"/>
        </w:rPr>
        <w:t>es</w:t>
      </w:r>
      <w:r w:rsidRPr="00CB369B">
        <w:rPr>
          <w:rFonts w:cstheme="minorHAnsi"/>
          <w:b/>
          <w:bCs/>
          <w:i/>
          <w:color w:val="000000" w:themeColor="text1"/>
          <w:sz w:val="18"/>
          <w:szCs w:val="18"/>
          <w:highlight w:val="yellow"/>
        </w:rPr>
        <w:t>s justification for the upgrade.</w:t>
      </w:r>
    </w:p>
    <w:p w14:paraId="3CC755F2" w14:textId="77777777" w:rsidR="005B558B" w:rsidRDefault="005B558B" w:rsidP="005B558B">
      <w:pPr>
        <w:pStyle w:val="ListParagraph"/>
        <w:spacing w:after="0"/>
        <w:ind w:left="1210"/>
        <w:rPr>
          <w:rFonts w:cstheme="minorHAnsi"/>
          <w:i/>
          <w:color w:val="000000" w:themeColor="text1"/>
          <w:sz w:val="18"/>
          <w:szCs w:val="18"/>
          <w:highlight w:val="green"/>
        </w:rPr>
      </w:pPr>
      <w:r w:rsidRPr="0022298B">
        <w:rPr>
          <w:rFonts w:cstheme="minorHAnsi"/>
          <w:i/>
          <w:color w:val="000000" w:themeColor="text1"/>
          <w:sz w:val="18"/>
          <w:szCs w:val="18"/>
          <w:highlight w:val="green"/>
        </w:rPr>
        <w:t xml:space="preserve">b1. </w:t>
      </w:r>
      <w:r>
        <w:rPr>
          <w:rFonts w:cstheme="minorHAnsi"/>
          <w:i/>
          <w:color w:val="000000" w:themeColor="text1"/>
          <w:sz w:val="18"/>
          <w:szCs w:val="18"/>
          <w:highlight w:val="green"/>
        </w:rPr>
        <w:t>“</w:t>
      </w:r>
      <w:r w:rsidRPr="0022298B">
        <w:rPr>
          <w:rFonts w:cstheme="minorHAnsi"/>
          <w:b/>
          <w:bCs/>
          <w:i/>
          <w:color w:val="000000" w:themeColor="text1"/>
          <w:sz w:val="18"/>
          <w:szCs w:val="18"/>
          <w:highlight w:val="green"/>
          <w:u w:val="single"/>
        </w:rPr>
        <w:t>MTC will convert</w:t>
      </w:r>
      <w:r w:rsidRPr="0022298B">
        <w:rPr>
          <w:rFonts w:cstheme="minorHAnsi"/>
          <w:i/>
          <w:color w:val="000000" w:themeColor="text1"/>
          <w:sz w:val="18"/>
          <w:szCs w:val="18"/>
          <w:highlight w:val="green"/>
        </w:rPr>
        <w:t xml:space="preserve"> the three bins on Newgate Street which have not yet been done.</w:t>
      </w:r>
      <w:r>
        <w:rPr>
          <w:rFonts w:cstheme="minorHAnsi"/>
          <w:i/>
          <w:color w:val="000000" w:themeColor="text1"/>
          <w:sz w:val="18"/>
          <w:szCs w:val="18"/>
          <w:highlight w:val="green"/>
        </w:rPr>
        <w:t xml:space="preserve">” </w:t>
      </w:r>
    </w:p>
    <w:p w14:paraId="46390B6A" w14:textId="7E222FE3" w:rsidR="005B558B" w:rsidRPr="0022298B" w:rsidRDefault="005B558B" w:rsidP="005B558B">
      <w:pPr>
        <w:pStyle w:val="ListParagraph"/>
        <w:spacing w:after="0"/>
        <w:ind w:left="1210"/>
        <w:rPr>
          <w:rFonts w:cstheme="minorHAnsi"/>
          <w:i/>
          <w:color w:val="000000" w:themeColor="text1"/>
          <w:sz w:val="18"/>
          <w:szCs w:val="18"/>
        </w:rPr>
      </w:pPr>
      <w:r w:rsidRPr="00935039">
        <w:rPr>
          <w:rFonts w:cstheme="minorHAnsi"/>
          <w:b/>
          <w:bCs/>
          <w:i/>
          <w:color w:val="000000" w:themeColor="text1"/>
          <w:sz w:val="18"/>
          <w:szCs w:val="18"/>
          <w:highlight w:val="lightGray"/>
          <w:u w:val="single"/>
        </w:rPr>
        <w:t>MLG response:</w:t>
      </w:r>
      <w:r w:rsidRPr="00935039">
        <w:rPr>
          <w:rFonts w:cstheme="minorHAnsi"/>
          <w:i/>
          <w:color w:val="000000" w:themeColor="text1"/>
          <w:sz w:val="18"/>
          <w:szCs w:val="18"/>
          <w:highlight w:val="lightGray"/>
        </w:rPr>
        <w:t xml:space="preserve"> </w:t>
      </w:r>
      <w:r w:rsidR="00347F78" w:rsidRPr="00347F78">
        <w:rPr>
          <w:rFonts w:cstheme="minorHAnsi"/>
          <w:i/>
          <w:color w:val="000000" w:themeColor="text1"/>
          <w:sz w:val="18"/>
          <w:szCs w:val="18"/>
          <w:highlight w:val="green"/>
        </w:rPr>
        <w:t>The 3 b</w:t>
      </w:r>
      <w:r w:rsidRPr="00347F78">
        <w:rPr>
          <w:rFonts w:cstheme="minorHAnsi"/>
          <w:i/>
          <w:color w:val="000000" w:themeColor="text1"/>
          <w:sz w:val="18"/>
          <w:szCs w:val="18"/>
          <w:highlight w:val="green"/>
        </w:rPr>
        <w:t xml:space="preserve">ins </w:t>
      </w:r>
      <w:r w:rsidRPr="0022298B">
        <w:rPr>
          <w:rFonts w:cstheme="minorHAnsi"/>
          <w:i/>
          <w:color w:val="000000" w:themeColor="text1"/>
          <w:sz w:val="18"/>
          <w:szCs w:val="18"/>
          <w:highlight w:val="green"/>
        </w:rPr>
        <w:t xml:space="preserve">have been converted in March 2021, </w:t>
      </w:r>
      <w:r w:rsidR="00CB369B">
        <w:rPr>
          <w:rFonts w:cstheme="minorHAnsi"/>
          <w:i/>
          <w:color w:val="000000" w:themeColor="text1"/>
          <w:sz w:val="18"/>
          <w:szCs w:val="18"/>
          <w:highlight w:val="green"/>
        </w:rPr>
        <w:t xml:space="preserve">they </w:t>
      </w:r>
      <w:r w:rsidRPr="0022298B">
        <w:rPr>
          <w:rFonts w:cstheme="minorHAnsi"/>
          <w:i/>
          <w:color w:val="000000" w:themeColor="text1"/>
          <w:sz w:val="18"/>
          <w:szCs w:val="18"/>
          <w:highlight w:val="green"/>
        </w:rPr>
        <w:t xml:space="preserve">already making a big improvement to the reduction in </w:t>
      </w:r>
      <w:r w:rsidR="00CB369B">
        <w:rPr>
          <w:rFonts w:cstheme="minorHAnsi"/>
          <w:i/>
          <w:color w:val="000000" w:themeColor="text1"/>
          <w:sz w:val="18"/>
          <w:szCs w:val="18"/>
          <w:highlight w:val="green"/>
        </w:rPr>
        <w:t>c</w:t>
      </w:r>
      <w:r w:rsidRPr="0022298B">
        <w:rPr>
          <w:rFonts w:cstheme="minorHAnsi"/>
          <w:i/>
          <w:color w:val="000000" w:themeColor="text1"/>
          <w:sz w:val="18"/>
          <w:szCs w:val="18"/>
          <w:highlight w:val="green"/>
        </w:rPr>
        <w:t>igarette butts on the ground. Our thanks to the MTC team.</w:t>
      </w:r>
      <w:r>
        <w:rPr>
          <w:rFonts w:cstheme="minorHAnsi"/>
          <w:i/>
          <w:color w:val="000000" w:themeColor="text1"/>
          <w:sz w:val="18"/>
          <w:szCs w:val="18"/>
        </w:rPr>
        <w:t xml:space="preserve"> </w:t>
      </w:r>
    </w:p>
    <w:p w14:paraId="1577CDEF" w14:textId="77777777" w:rsidR="005B558B" w:rsidRDefault="005B558B" w:rsidP="005B558B">
      <w:pPr>
        <w:pStyle w:val="ListParagraph"/>
        <w:spacing w:after="0"/>
        <w:ind w:left="1210"/>
        <w:rPr>
          <w:rFonts w:cstheme="minorHAnsi"/>
          <w:b/>
          <w:bCs/>
          <w:i/>
          <w:color w:val="000000" w:themeColor="text1"/>
          <w:sz w:val="18"/>
          <w:szCs w:val="18"/>
          <w:u w:val="single"/>
        </w:rPr>
      </w:pPr>
      <w:r w:rsidRPr="0022298B">
        <w:rPr>
          <w:rFonts w:cstheme="minorHAnsi"/>
          <w:i/>
          <w:color w:val="000000" w:themeColor="text1"/>
          <w:sz w:val="18"/>
          <w:szCs w:val="18"/>
          <w:highlight w:val="yellow"/>
        </w:rPr>
        <w:t xml:space="preserve">b2. </w:t>
      </w:r>
      <w:r>
        <w:rPr>
          <w:rFonts w:cstheme="minorHAnsi"/>
          <w:i/>
          <w:color w:val="000000" w:themeColor="text1"/>
          <w:sz w:val="18"/>
          <w:szCs w:val="18"/>
          <w:highlight w:val="yellow"/>
        </w:rPr>
        <w:t>“</w:t>
      </w:r>
      <w:r w:rsidRPr="00CB369B">
        <w:rPr>
          <w:rFonts w:cstheme="minorHAnsi"/>
          <w:iCs/>
          <w:color w:val="000000" w:themeColor="text1"/>
          <w:sz w:val="18"/>
          <w:szCs w:val="18"/>
          <w:highlight w:val="yellow"/>
        </w:rPr>
        <w:t>MTC will review</w:t>
      </w:r>
      <w:r w:rsidRPr="0022298B">
        <w:rPr>
          <w:rFonts w:cstheme="minorHAnsi"/>
          <w:i/>
          <w:color w:val="000000" w:themeColor="text1"/>
          <w:sz w:val="18"/>
          <w:szCs w:val="18"/>
          <w:highlight w:val="yellow"/>
        </w:rPr>
        <w:t xml:space="preserve"> how many bins are next to bus shelters</w:t>
      </w:r>
      <w:r w:rsidRPr="0022298B">
        <w:rPr>
          <w:rFonts w:cstheme="minorHAnsi"/>
          <w:b/>
          <w:bCs/>
          <w:i/>
          <w:color w:val="000000" w:themeColor="text1"/>
          <w:sz w:val="18"/>
          <w:szCs w:val="18"/>
          <w:u w:val="single"/>
        </w:rPr>
        <w:t>.</w:t>
      </w:r>
      <w:r>
        <w:rPr>
          <w:rFonts w:cstheme="minorHAnsi"/>
          <w:b/>
          <w:bCs/>
          <w:i/>
          <w:color w:val="000000" w:themeColor="text1"/>
          <w:sz w:val="18"/>
          <w:szCs w:val="18"/>
          <w:u w:val="single"/>
        </w:rPr>
        <w:t>”</w:t>
      </w:r>
      <w:r w:rsidRPr="0022298B">
        <w:rPr>
          <w:rFonts w:cstheme="minorHAnsi"/>
          <w:b/>
          <w:bCs/>
          <w:i/>
          <w:color w:val="000000" w:themeColor="text1"/>
          <w:sz w:val="18"/>
          <w:szCs w:val="18"/>
          <w:u w:val="single"/>
        </w:rPr>
        <w:t xml:space="preserve"> </w:t>
      </w:r>
    </w:p>
    <w:p w14:paraId="3023F6EF" w14:textId="31FF6161" w:rsidR="005B558B" w:rsidRDefault="005B558B" w:rsidP="005B558B">
      <w:pPr>
        <w:pStyle w:val="ListParagraph"/>
        <w:spacing w:after="0"/>
        <w:ind w:left="1210"/>
        <w:rPr>
          <w:rFonts w:cstheme="minorHAnsi"/>
          <w:i/>
          <w:color w:val="000000" w:themeColor="text1"/>
          <w:sz w:val="18"/>
          <w:szCs w:val="18"/>
          <w:highlight w:val="green"/>
        </w:rPr>
      </w:pPr>
      <w:r w:rsidRPr="00935039">
        <w:rPr>
          <w:rFonts w:cstheme="minorHAnsi"/>
          <w:b/>
          <w:bCs/>
          <w:i/>
          <w:color w:val="000000" w:themeColor="text1"/>
          <w:sz w:val="18"/>
          <w:szCs w:val="18"/>
          <w:highlight w:val="lightGray"/>
          <w:u w:val="single"/>
        </w:rPr>
        <w:t>MLG response:</w:t>
      </w:r>
      <w:r w:rsidRPr="00935039">
        <w:rPr>
          <w:rFonts w:cstheme="minorHAnsi"/>
          <w:i/>
          <w:color w:val="000000" w:themeColor="text1"/>
          <w:sz w:val="18"/>
          <w:szCs w:val="18"/>
          <w:highlight w:val="lightGray"/>
        </w:rPr>
        <w:t xml:space="preserve"> </w:t>
      </w:r>
      <w:r w:rsidRPr="0022298B">
        <w:rPr>
          <w:rFonts w:cstheme="minorHAnsi"/>
          <w:i/>
          <w:color w:val="000000" w:themeColor="text1"/>
          <w:sz w:val="18"/>
          <w:szCs w:val="18"/>
          <w:highlight w:val="yellow"/>
        </w:rPr>
        <w:t>Our thanks for making this review, we are confident that converting these bins over the next 5 years will help in the fight against Cigarette butt</w:t>
      </w:r>
      <w:r w:rsidR="00D06A44">
        <w:rPr>
          <w:rFonts w:cstheme="minorHAnsi"/>
          <w:i/>
          <w:color w:val="000000" w:themeColor="text1"/>
          <w:sz w:val="18"/>
          <w:szCs w:val="18"/>
          <w:highlight w:val="yellow"/>
        </w:rPr>
        <w:t>s. Can consideration be made by MTC Budget planning be made to assigning a small capital for the next 5 years to convert a number of bins each year. In parallel MLG are asking KBT and HM Government for some budget to be released to cover such improvements plans as they did in March 2019</w:t>
      </w:r>
      <w:r w:rsidRPr="0022298B">
        <w:rPr>
          <w:rFonts w:cstheme="minorHAnsi"/>
          <w:i/>
          <w:color w:val="000000" w:themeColor="text1"/>
          <w:sz w:val="18"/>
          <w:szCs w:val="18"/>
          <w:highlight w:val="yellow"/>
        </w:rPr>
        <w:t>.</w:t>
      </w:r>
    </w:p>
    <w:p w14:paraId="6EC4EFA2" w14:textId="77777777" w:rsidR="005B558B" w:rsidRPr="0022298B" w:rsidRDefault="005B558B" w:rsidP="005B558B">
      <w:pPr>
        <w:pStyle w:val="ListParagraph"/>
        <w:spacing w:after="0"/>
        <w:ind w:left="1210"/>
        <w:rPr>
          <w:rFonts w:cstheme="minorHAnsi"/>
          <w:i/>
          <w:color w:val="000000" w:themeColor="text1"/>
          <w:sz w:val="18"/>
          <w:szCs w:val="18"/>
        </w:rPr>
      </w:pPr>
      <w:r w:rsidRPr="0022298B">
        <w:rPr>
          <w:rFonts w:cstheme="minorHAnsi"/>
          <w:i/>
          <w:color w:val="000000" w:themeColor="text1"/>
          <w:sz w:val="18"/>
          <w:szCs w:val="18"/>
        </w:rPr>
        <w:t>c</w:t>
      </w:r>
      <w:r w:rsidRPr="009F7C3D">
        <w:rPr>
          <w:rFonts w:cstheme="minorHAnsi"/>
          <w:i/>
          <w:color w:val="000000" w:themeColor="text1"/>
          <w:sz w:val="18"/>
          <w:szCs w:val="18"/>
        </w:rPr>
        <w:t xml:space="preserve">. </w:t>
      </w:r>
      <w:r w:rsidRPr="0022298B">
        <w:rPr>
          <w:rFonts w:cstheme="minorHAnsi"/>
          <w:i/>
          <w:color w:val="000000" w:themeColor="text1"/>
          <w:sz w:val="18"/>
          <w:szCs w:val="18"/>
        </w:rPr>
        <w:t>“</w:t>
      </w:r>
      <w:r w:rsidRPr="009F7C3D">
        <w:rPr>
          <w:rFonts w:cstheme="minorHAnsi"/>
          <w:i/>
          <w:color w:val="000000" w:themeColor="text1"/>
          <w:sz w:val="18"/>
          <w:szCs w:val="18"/>
        </w:rPr>
        <w:t>Larger bins are not in keeping in a market town, town centre bins are emptied on a daily basis and there is no reports of any problems with bin capacity.</w:t>
      </w:r>
      <w:r w:rsidRPr="0022298B">
        <w:rPr>
          <w:rFonts w:cstheme="minorHAnsi"/>
          <w:i/>
          <w:color w:val="000000" w:themeColor="text1"/>
          <w:sz w:val="18"/>
          <w:szCs w:val="18"/>
        </w:rPr>
        <w:t xml:space="preserve">”  </w:t>
      </w:r>
    </w:p>
    <w:p w14:paraId="7345F7E7" w14:textId="1E8FF750" w:rsidR="00CB369B" w:rsidRDefault="005B558B" w:rsidP="005B558B">
      <w:pPr>
        <w:pStyle w:val="ListParagraph"/>
        <w:spacing w:after="0"/>
        <w:ind w:left="1210"/>
        <w:rPr>
          <w:rFonts w:cstheme="minorHAnsi"/>
          <w:i/>
          <w:color w:val="000000" w:themeColor="text1"/>
          <w:sz w:val="18"/>
          <w:szCs w:val="18"/>
          <w:highlight w:val="yellow"/>
        </w:rPr>
      </w:pPr>
      <w:r w:rsidRPr="00935039">
        <w:rPr>
          <w:rFonts w:cstheme="minorHAnsi"/>
          <w:b/>
          <w:bCs/>
          <w:i/>
          <w:color w:val="000000" w:themeColor="text1"/>
          <w:sz w:val="18"/>
          <w:szCs w:val="18"/>
          <w:highlight w:val="lightGray"/>
          <w:u w:val="single"/>
        </w:rPr>
        <w:t>MLG response:</w:t>
      </w:r>
      <w:r w:rsidRPr="00935039">
        <w:rPr>
          <w:rFonts w:cstheme="minorHAnsi"/>
          <w:i/>
          <w:color w:val="000000" w:themeColor="text1"/>
          <w:sz w:val="18"/>
          <w:szCs w:val="18"/>
          <w:highlight w:val="lightGray"/>
        </w:rPr>
        <w:t xml:space="preserve"> </w:t>
      </w:r>
      <w:r>
        <w:rPr>
          <w:rFonts w:cstheme="minorHAnsi"/>
          <w:i/>
          <w:color w:val="000000" w:themeColor="text1"/>
          <w:sz w:val="18"/>
          <w:szCs w:val="18"/>
          <w:highlight w:val="yellow"/>
        </w:rPr>
        <w:t xml:space="preserve">Reflecting NCC NEAT </w:t>
      </w:r>
      <w:r w:rsidR="00685E12">
        <w:rPr>
          <w:rFonts w:cstheme="minorHAnsi"/>
          <w:i/>
          <w:color w:val="000000" w:themeColor="text1"/>
          <w:sz w:val="18"/>
          <w:szCs w:val="18"/>
          <w:highlight w:val="yellow"/>
        </w:rPr>
        <w:t xml:space="preserve">team </w:t>
      </w:r>
      <w:r>
        <w:rPr>
          <w:rFonts w:cstheme="minorHAnsi"/>
          <w:i/>
          <w:color w:val="000000" w:themeColor="text1"/>
          <w:sz w:val="18"/>
          <w:szCs w:val="18"/>
          <w:highlight w:val="yellow"/>
        </w:rPr>
        <w:t xml:space="preserve">resources are stretched, the need for more bins to be emptied further extends the </w:t>
      </w:r>
      <w:r w:rsidR="003F76E0">
        <w:rPr>
          <w:rFonts w:cstheme="minorHAnsi"/>
          <w:i/>
          <w:color w:val="000000" w:themeColor="text1"/>
          <w:sz w:val="18"/>
          <w:szCs w:val="18"/>
          <w:highlight w:val="yellow"/>
        </w:rPr>
        <w:t xml:space="preserve">NCC </w:t>
      </w:r>
      <w:r>
        <w:rPr>
          <w:rFonts w:cstheme="minorHAnsi"/>
          <w:i/>
          <w:color w:val="000000" w:themeColor="text1"/>
          <w:sz w:val="18"/>
          <w:szCs w:val="18"/>
          <w:highlight w:val="yellow"/>
        </w:rPr>
        <w:t xml:space="preserve">NEAT’s team to empty the bins, there are 3 known locations in Morpeth where 2 blue bins </w:t>
      </w:r>
      <w:r w:rsidR="00D06A44">
        <w:rPr>
          <w:rFonts w:cstheme="minorHAnsi"/>
          <w:i/>
          <w:color w:val="000000" w:themeColor="text1"/>
          <w:sz w:val="18"/>
          <w:szCs w:val="18"/>
          <w:highlight w:val="yellow"/>
        </w:rPr>
        <w:t xml:space="preserve">are </w:t>
      </w:r>
      <w:r>
        <w:rPr>
          <w:rFonts w:cstheme="minorHAnsi"/>
          <w:i/>
          <w:color w:val="000000" w:themeColor="text1"/>
          <w:sz w:val="18"/>
          <w:szCs w:val="18"/>
          <w:highlight w:val="yellow"/>
        </w:rPr>
        <w:t>located next to each other</w:t>
      </w:r>
      <w:r w:rsidR="00D06A44">
        <w:rPr>
          <w:rFonts w:cstheme="minorHAnsi"/>
          <w:i/>
          <w:color w:val="000000" w:themeColor="text1"/>
          <w:sz w:val="18"/>
          <w:szCs w:val="18"/>
          <w:highlight w:val="yellow"/>
        </w:rPr>
        <w:t>,</w:t>
      </w:r>
      <w:r>
        <w:rPr>
          <w:rFonts w:cstheme="minorHAnsi"/>
          <w:i/>
          <w:color w:val="000000" w:themeColor="text1"/>
          <w:sz w:val="18"/>
          <w:szCs w:val="18"/>
          <w:highlight w:val="yellow"/>
        </w:rPr>
        <w:t xml:space="preserve"> could </w:t>
      </w:r>
      <w:r w:rsidR="00D06A44">
        <w:rPr>
          <w:rFonts w:cstheme="minorHAnsi"/>
          <w:i/>
          <w:color w:val="000000" w:themeColor="text1"/>
          <w:sz w:val="18"/>
          <w:szCs w:val="18"/>
          <w:highlight w:val="yellow"/>
        </w:rPr>
        <w:t xml:space="preserve">these </w:t>
      </w:r>
      <w:r>
        <w:rPr>
          <w:rFonts w:cstheme="minorHAnsi"/>
          <w:i/>
          <w:color w:val="000000" w:themeColor="text1"/>
          <w:sz w:val="18"/>
          <w:szCs w:val="18"/>
          <w:highlight w:val="yellow"/>
        </w:rPr>
        <w:t>be better addressed by 1 larger bin, this will also facilitate generating a stock of 6 blue bins for future us</w:t>
      </w:r>
      <w:r w:rsidR="00CB369B">
        <w:rPr>
          <w:rFonts w:cstheme="minorHAnsi"/>
          <w:i/>
          <w:color w:val="000000" w:themeColor="text1"/>
          <w:sz w:val="18"/>
          <w:szCs w:val="18"/>
          <w:highlight w:val="yellow"/>
        </w:rPr>
        <w:t xml:space="preserve">e. </w:t>
      </w:r>
    </w:p>
    <w:p w14:paraId="142A1EA1" w14:textId="58C4B942" w:rsidR="005B558B" w:rsidRPr="00D06A44" w:rsidRDefault="00CB369B" w:rsidP="005B558B">
      <w:pPr>
        <w:pStyle w:val="ListParagraph"/>
        <w:spacing w:after="0"/>
        <w:ind w:left="1210"/>
        <w:rPr>
          <w:rFonts w:cstheme="minorHAnsi"/>
          <w:i/>
          <w:color w:val="000000" w:themeColor="text1"/>
          <w:sz w:val="18"/>
          <w:szCs w:val="18"/>
          <w:highlight w:val="yellow"/>
        </w:rPr>
      </w:pPr>
      <w:r w:rsidRPr="00D06A44">
        <w:rPr>
          <w:rFonts w:cstheme="minorHAnsi"/>
          <w:b/>
          <w:bCs/>
          <w:i/>
          <w:color w:val="000000" w:themeColor="text1"/>
          <w:sz w:val="18"/>
          <w:szCs w:val="18"/>
          <w:highlight w:val="yellow"/>
          <w:u w:val="single"/>
        </w:rPr>
        <w:t>The bins on the square are very often full to the brim, this has been seen during the lockdown period, evidence shows that the bins in the square are not big enough to capture all discarded items</w:t>
      </w:r>
      <w:r w:rsidR="00D06A44">
        <w:rPr>
          <w:rFonts w:cstheme="minorHAnsi"/>
          <w:b/>
          <w:bCs/>
          <w:i/>
          <w:color w:val="000000" w:themeColor="text1"/>
          <w:sz w:val="18"/>
          <w:szCs w:val="18"/>
          <w:highlight w:val="yellow"/>
          <w:u w:val="single"/>
        </w:rPr>
        <w:t>. Recent photos taken showing bins full on all the square at 6pm on a Saturday evening</w:t>
      </w:r>
      <w:r w:rsidRPr="00D06A44">
        <w:rPr>
          <w:rFonts w:cstheme="minorHAnsi"/>
          <w:b/>
          <w:bCs/>
          <w:i/>
          <w:color w:val="000000" w:themeColor="text1"/>
          <w:sz w:val="18"/>
          <w:szCs w:val="18"/>
          <w:highlight w:val="yellow"/>
          <w:u w:val="single"/>
        </w:rPr>
        <w:t>.</w:t>
      </w:r>
    </w:p>
    <w:p w14:paraId="2EE5B4DF" w14:textId="77777777" w:rsidR="005B558B" w:rsidRDefault="005B558B" w:rsidP="005B558B">
      <w:pPr>
        <w:pStyle w:val="ListParagraph"/>
        <w:spacing w:after="0"/>
        <w:ind w:left="1210"/>
        <w:rPr>
          <w:rFonts w:cstheme="minorHAnsi"/>
          <w:i/>
          <w:color w:val="000000" w:themeColor="text1"/>
          <w:sz w:val="18"/>
          <w:szCs w:val="18"/>
        </w:rPr>
      </w:pPr>
      <w:r>
        <w:rPr>
          <w:rFonts w:cstheme="minorHAnsi"/>
          <w:i/>
          <w:color w:val="000000" w:themeColor="text1"/>
          <w:sz w:val="18"/>
          <w:szCs w:val="18"/>
        </w:rPr>
        <w:t>d</w:t>
      </w:r>
      <w:r w:rsidRPr="00B94118">
        <w:rPr>
          <w:rFonts w:cstheme="minorHAnsi"/>
          <w:i/>
          <w:color w:val="000000" w:themeColor="text1"/>
          <w:sz w:val="18"/>
          <w:szCs w:val="18"/>
        </w:rPr>
        <w:t xml:space="preserve">. </w:t>
      </w:r>
      <w:r>
        <w:rPr>
          <w:rFonts w:cstheme="minorHAnsi"/>
          <w:i/>
          <w:color w:val="000000" w:themeColor="text1"/>
          <w:sz w:val="18"/>
          <w:szCs w:val="18"/>
        </w:rPr>
        <w:t>“</w:t>
      </w:r>
      <w:r w:rsidRPr="00B94118">
        <w:rPr>
          <w:rFonts w:cstheme="minorHAnsi"/>
          <w:i/>
          <w:color w:val="000000" w:themeColor="text1"/>
          <w:sz w:val="18"/>
          <w:szCs w:val="18"/>
        </w:rPr>
        <w:t>NCC do not have the capacity to empty any further bins, ashtrays will be incorporated where necessary.</w:t>
      </w:r>
      <w:r>
        <w:rPr>
          <w:rFonts w:cstheme="minorHAnsi"/>
          <w:i/>
          <w:color w:val="000000" w:themeColor="text1"/>
          <w:sz w:val="18"/>
          <w:szCs w:val="18"/>
        </w:rPr>
        <w:t>”</w:t>
      </w:r>
    </w:p>
    <w:p w14:paraId="3D589332" w14:textId="77777777" w:rsidR="005B558B" w:rsidRPr="00803F29" w:rsidRDefault="005B558B" w:rsidP="005B558B">
      <w:pPr>
        <w:pStyle w:val="ListParagraph"/>
        <w:spacing w:after="0"/>
        <w:ind w:left="1210"/>
        <w:rPr>
          <w:rFonts w:ascii="Arial" w:hAnsi="Arial" w:cs="Arial"/>
          <w:i/>
          <w:sz w:val="20"/>
          <w:szCs w:val="20"/>
        </w:rPr>
      </w:pPr>
    </w:p>
    <w:p w14:paraId="0A13CA3F" w14:textId="78F8F3EA" w:rsidR="005B558B" w:rsidRPr="00803F29" w:rsidRDefault="005B558B" w:rsidP="002A0FCA">
      <w:pPr>
        <w:spacing w:after="0"/>
        <w:rPr>
          <w:rFonts w:ascii="Arial" w:hAnsi="Arial" w:cs="Arial"/>
          <w:b/>
          <w:i/>
          <w:sz w:val="24"/>
          <w:szCs w:val="24"/>
        </w:rPr>
      </w:pPr>
      <w:r w:rsidRPr="00803F29">
        <w:rPr>
          <w:rFonts w:ascii="Arial" w:hAnsi="Arial" w:cs="Arial"/>
          <w:b/>
          <w:i/>
          <w:sz w:val="24"/>
          <w:szCs w:val="24"/>
          <w:highlight w:val="yellow"/>
          <w:u w:val="single"/>
        </w:rPr>
        <w:t>R1</w:t>
      </w:r>
      <w:r>
        <w:rPr>
          <w:rFonts w:ascii="Arial" w:hAnsi="Arial" w:cs="Arial"/>
          <w:b/>
          <w:i/>
          <w:sz w:val="24"/>
          <w:szCs w:val="24"/>
          <w:highlight w:val="yellow"/>
          <w:u w:val="single"/>
        </w:rPr>
        <w:t>1</w:t>
      </w:r>
      <w:r w:rsidRPr="00803F29">
        <w:rPr>
          <w:rFonts w:ascii="Arial" w:hAnsi="Arial" w:cs="Arial"/>
          <w:b/>
          <w:i/>
          <w:sz w:val="24"/>
          <w:szCs w:val="24"/>
          <w:highlight w:val="yellow"/>
          <w:u w:val="single"/>
        </w:rPr>
        <w:t>-2020: [R15-2019]:</w:t>
      </w:r>
      <w:r>
        <w:rPr>
          <w:rFonts w:ascii="Arial" w:hAnsi="Arial" w:cs="Arial"/>
          <w:b/>
          <w:i/>
          <w:sz w:val="24"/>
          <w:szCs w:val="24"/>
          <w:highlight w:val="yellow"/>
          <w:u w:val="single"/>
        </w:rPr>
        <w:t xml:space="preserve"> Hillside landscape project</w:t>
      </w:r>
      <w:r>
        <w:rPr>
          <w:rFonts w:ascii="Arial" w:hAnsi="Arial" w:cs="Arial"/>
          <w:b/>
          <w:i/>
          <w:sz w:val="24"/>
          <w:szCs w:val="24"/>
          <w:highlight w:val="yellow"/>
          <w:u w:val="single"/>
        </w:rPr>
        <w:tab/>
      </w:r>
      <w:r w:rsidRPr="00803F29">
        <w:rPr>
          <w:rFonts w:ascii="Arial" w:hAnsi="Arial" w:cs="Arial"/>
          <w:b/>
          <w:i/>
          <w:sz w:val="24"/>
          <w:szCs w:val="24"/>
          <w:highlight w:val="yellow"/>
          <w:u w:val="single"/>
        </w:rPr>
        <w:t xml:space="preserve"> </w:t>
      </w:r>
      <w:r w:rsidRPr="00E50652">
        <w:rPr>
          <w:rFonts w:ascii="Arial" w:hAnsi="Arial" w:cs="Arial"/>
          <w:b/>
          <w:i/>
          <w:sz w:val="16"/>
          <w:szCs w:val="16"/>
          <w:highlight w:val="yellow"/>
          <w:u w:val="single"/>
        </w:rPr>
        <w:t xml:space="preserve">Suggested Owner:  </w:t>
      </w:r>
      <w:r w:rsidRPr="0022298B">
        <w:rPr>
          <w:rFonts w:ascii="Arial" w:hAnsi="Arial" w:cs="Arial"/>
          <w:b/>
          <w:i/>
          <w:strike/>
          <w:sz w:val="16"/>
          <w:szCs w:val="16"/>
          <w:highlight w:val="yellow"/>
          <w:u w:val="single"/>
        </w:rPr>
        <w:t>MTC/NCC/</w:t>
      </w:r>
      <w:r w:rsidRPr="00E50652">
        <w:rPr>
          <w:rFonts w:ascii="Arial" w:hAnsi="Arial" w:cs="Arial"/>
          <w:b/>
          <w:i/>
          <w:sz w:val="16"/>
          <w:szCs w:val="16"/>
          <w:highlight w:val="yellow"/>
          <w:u w:val="single"/>
        </w:rPr>
        <w:t>MLG/Housing Trust</w:t>
      </w:r>
      <w:r w:rsidRPr="00803F29">
        <w:rPr>
          <w:rFonts w:ascii="Arial" w:hAnsi="Arial" w:cs="Arial"/>
          <w:b/>
          <w:i/>
          <w:sz w:val="24"/>
          <w:szCs w:val="24"/>
        </w:rPr>
        <w:t xml:space="preserve"> </w:t>
      </w:r>
    </w:p>
    <w:p w14:paraId="344287A3" w14:textId="77777777" w:rsidR="005B558B" w:rsidRDefault="005B558B" w:rsidP="005B558B">
      <w:pPr>
        <w:spacing w:after="0"/>
        <w:ind w:left="510"/>
        <w:rPr>
          <w:rFonts w:ascii="Arial" w:hAnsi="Arial" w:cs="Arial"/>
          <w:b/>
          <w:i/>
          <w:sz w:val="20"/>
          <w:szCs w:val="20"/>
        </w:rPr>
      </w:pPr>
      <w:r w:rsidRPr="00803F29">
        <w:rPr>
          <w:rFonts w:ascii="Arial" w:hAnsi="Arial" w:cs="Arial"/>
          <w:b/>
          <w:i/>
          <w:sz w:val="20"/>
          <w:szCs w:val="20"/>
        </w:rPr>
        <w:t xml:space="preserve">A new improvement project is required for around Hillside Convenience Stores. </w:t>
      </w:r>
      <w:r>
        <w:rPr>
          <w:rFonts w:ascii="Arial" w:hAnsi="Arial" w:cs="Arial"/>
          <w:b/>
          <w:i/>
          <w:sz w:val="20"/>
          <w:szCs w:val="20"/>
        </w:rPr>
        <w:t xml:space="preserve">Last year MTC swapped </w:t>
      </w:r>
    </w:p>
    <w:p w14:paraId="775A4D41" w14:textId="77777777" w:rsidR="005B558B" w:rsidRDefault="005B558B" w:rsidP="005B558B">
      <w:pPr>
        <w:spacing w:after="0"/>
        <w:rPr>
          <w:rFonts w:ascii="Arial" w:hAnsi="Arial" w:cs="Arial"/>
          <w:b/>
          <w:i/>
          <w:sz w:val="20"/>
          <w:szCs w:val="20"/>
        </w:rPr>
      </w:pPr>
      <w:r>
        <w:rPr>
          <w:rFonts w:ascii="Arial" w:hAnsi="Arial" w:cs="Arial"/>
          <w:b/>
          <w:i/>
          <w:sz w:val="20"/>
          <w:szCs w:val="20"/>
        </w:rPr>
        <w:t xml:space="preserve">         out the </w:t>
      </w:r>
      <w:r w:rsidRPr="00803F29">
        <w:rPr>
          <w:rFonts w:ascii="Arial" w:hAnsi="Arial" w:cs="Arial"/>
          <w:b/>
          <w:i/>
          <w:sz w:val="20"/>
          <w:szCs w:val="20"/>
        </w:rPr>
        <w:t xml:space="preserve">doggy bin at the rear </w:t>
      </w:r>
      <w:r>
        <w:rPr>
          <w:rFonts w:ascii="Arial" w:hAnsi="Arial" w:cs="Arial"/>
          <w:b/>
          <w:i/>
          <w:sz w:val="20"/>
          <w:szCs w:val="20"/>
        </w:rPr>
        <w:t xml:space="preserve">with an old-style </w:t>
      </w:r>
      <w:r w:rsidRPr="00803F29">
        <w:rPr>
          <w:rFonts w:ascii="Arial" w:hAnsi="Arial" w:cs="Arial"/>
          <w:b/>
          <w:i/>
          <w:sz w:val="20"/>
          <w:szCs w:val="20"/>
        </w:rPr>
        <w:t xml:space="preserve">dual blue bin, </w:t>
      </w:r>
      <w:r>
        <w:rPr>
          <w:rFonts w:ascii="Arial" w:hAnsi="Arial" w:cs="Arial"/>
          <w:b/>
          <w:i/>
          <w:sz w:val="20"/>
          <w:szCs w:val="20"/>
        </w:rPr>
        <w:t xml:space="preserve">this has helped but this year we are hoping </w:t>
      </w:r>
    </w:p>
    <w:p w14:paraId="5E52BD08" w14:textId="77777777" w:rsidR="005B558B" w:rsidRDefault="005B558B" w:rsidP="005B558B">
      <w:pPr>
        <w:spacing w:after="0"/>
        <w:rPr>
          <w:rFonts w:ascii="Arial" w:hAnsi="Arial" w:cs="Arial"/>
          <w:b/>
          <w:i/>
          <w:sz w:val="20"/>
          <w:szCs w:val="20"/>
        </w:rPr>
      </w:pPr>
      <w:r>
        <w:rPr>
          <w:rFonts w:ascii="Arial" w:hAnsi="Arial" w:cs="Arial"/>
          <w:b/>
          <w:i/>
          <w:sz w:val="20"/>
          <w:szCs w:val="20"/>
        </w:rPr>
        <w:t xml:space="preserve">         that </w:t>
      </w:r>
      <w:r w:rsidRPr="00803F29">
        <w:rPr>
          <w:rFonts w:ascii="Arial" w:hAnsi="Arial" w:cs="Arial"/>
          <w:b/>
          <w:i/>
          <w:sz w:val="20"/>
          <w:szCs w:val="20"/>
        </w:rPr>
        <w:t xml:space="preserve">landscaping </w:t>
      </w:r>
      <w:r>
        <w:rPr>
          <w:rFonts w:ascii="Arial" w:hAnsi="Arial" w:cs="Arial"/>
          <w:b/>
          <w:i/>
          <w:sz w:val="20"/>
          <w:szCs w:val="20"/>
        </w:rPr>
        <w:t xml:space="preserve">of </w:t>
      </w:r>
      <w:r w:rsidRPr="00803F29">
        <w:rPr>
          <w:rFonts w:ascii="Arial" w:hAnsi="Arial" w:cs="Arial"/>
          <w:b/>
          <w:i/>
          <w:sz w:val="20"/>
          <w:szCs w:val="20"/>
        </w:rPr>
        <w:t>the rough area behind the garages</w:t>
      </w:r>
      <w:r>
        <w:rPr>
          <w:rFonts w:ascii="Arial" w:hAnsi="Arial" w:cs="Arial"/>
          <w:b/>
          <w:i/>
          <w:sz w:val="20"/>
          <w:szCs w:val="20"/>
        </w:rPr>
        <w:t>, possibly</w:t>
      </w:r>
      <w:r w:rsidRPr="00803F29">
        <w:rPr>
          <w:rFonts w:ascii="Arial" w:hAnsi="Arial" w:cs="Arial"/>
          <w:b/>
          <w:i/>
          <w:sz w:val="20"/>
          <w:szCs w:val="20"/>
        </w:rPr>
        <w:t xml:space="preserve"> to lawn</w:t>
      </w:r>
      <w:r>
        <w:rPr>
          <w:rFonts w:ascii="Arial" w:hAnsi="Arial" w:cs="Arial"/>
          <w:b/>
          <w:i/>
          <w:sz w:val="20"/>
          <w:szCs w:val="20"/>
        </w:rPr>
        <w:t xml:space="preserve">, will </w:t>
      </w:r>
      <w:r w:rsidRPr="00803F29">
        <w:rPr>
          <w:rFonts w:ascii="Arial" w:hAnsi="Arial" w:cs="Arial"/>
          <w:b/>
          <w:i/>
          <w:sz w:val="20"/>
          <w:szCs w:val="20"/>
        </w:rPr>
        <w:t>ease maintenance</w:t>
      </w:r>
      <w:r>
        <w:rPr>
          <w:rFonts w:ascii="Arial" w:hAnsi="Arial" w:cs="Arial"/>
          <w:b/>
          <w:i/>
          <w:sz w:val="20"/>
          <w:szCs w:val="20"/>
        </w:rPr>
        <w:t xml:space="preserve"> and help </w:t>
      </w:r>
    </w:p>
    <w:p w14:paraId="272AD704" w14:textId="77777777" w:rsidR="005B558B" w:rsidRDefault="005B558B" w:rsidP="005B558B">
      <w:pPr>
        <w:spacing w:after="0"/>
        <w:rPr>
          <w:rFonts w:ascii="Arial" w:hAnsi="Arial" w:cs="Arial"/>
          <w:b/>
          <w:i/>
          <w:sz w:val="20"/>
          <w:szCs w:val="20"/>
        </w:rPr>
      </w:pPr>
      <w:r>
        <w:rPr>
          <w:rFonts w:ascii="Arial" w:hAnsi="Arial" w:cs="Arial"/>
          <w:b/>
          <w:i/>
          <w:sz w:val="20"/>
          <w:szCs w:val="20"/>
        </w:rPr>
        <w:t xml:space="preserve">         to stop littering/flytipping in this area. May need to contact Karbon homes.</w:t>
      </w:r>
      <w:r w:rsidRPr="00803F29">
        <w:rPr>
          <w:rFonts w:ascii="Arial" w:hAnsi="Arial" w:cs="Arial"/>
          <w:b/>
          <w:i/>
          <w:sz w:val="20"/>
          <w:szCs w:val="20"/>
        </w:rPr>
        <w:t xml:space="preserve">     </w:t>
      </w:r>
    </w:p>
    <w:p w14:paraId="318778A4"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REASONS:</w:t>
      </w:r>
    </w:p>
    <w:p w14:paraId="352BEA4B" w14:textId="77777777" w:rsidR="005B558B" w:rsidRPr="00803F29" w:rsidRDefault="005B558B" w:rsidP="005B558B">
      <w:pPr>
        <w:pStyle w:val="ListParagraph"/>
        <w:numPr>
          <w:ilvl w:val="0"/>
          <w:numId w:val="12"/>
        </w:numPr>
        <w:spacing w:after="0"/>
        <w:rPr>
          <w:rFonts w:ascii="Arial" w:hAnsi="Arial" w:cs="Arial"/>
          <w:i/>
          <w:sz w:val="20"/>
          <w:szCs w:val="20"/>
        </w:rPr>
      </w:pPr>
      <w:r w:rsidRPr="00803F29">
        <w:rPr>
          <w:rFonts w:ascii="Arial" w:hAnsi="Arial" w:cs="Arial"/>
          <w:i/>
          <w:sz w:val="20"/>
          <w:szCs w:val="20"/>
        </w:rPr>
        <w:t>This is a severe Hotspot where litter is being thrown everywhere. The lack of a bin behind here could be alleviated easily by replacing a doggy bin with a blue bin.</w:t>
      </w:r>
    </w:p>
    <w:p w14:paraId="70C81A5B" w14:textId="77777777" w:rsidR="005B558B" w:rsidRDefault="005B558B" w:rsidP="005B558B">
      <w:pPr>
        <w:pStyle w:val="ListParagraph"/>
        <w:numPr>
          <w:ilvl w:val="0"/>
          <w:numId w:val="12"/>
        </w:numPr>
        <w:spacing w:after="0"/>
        <w:rPr>
          <w:rFonts w:ascii="Arial" w:hAnsi="Arial" w:cs="Arial"/>
          <w:i/>
          <w:sz w:val="20"/>
          <w:szCs w:val="20"/>
        </w:rPr>
      </w:pPr>
      <w:r w:rsidRPr="00803F29">
        <w:rPr>
          <w:rFonts w:ascii="Arial" w:hAnsi="Arial" w:cs="Arial"/>
          <w:i/>
          <w:sz w:val="20"/>
          <w:szCs w:val="20"/>
        </w:rPr>
        <w:t xml:space="preserve">This is a popular fly tipping area which could be improved by making the area more pleasant.     </w:t>
      </w:r>
    </w:p>
    <w:p w14:paraId="47A81077" w14:textId="77777777" w:rsidR="005B558B" w:rsidRPr="00A97A04" w:rsidRDefault="005B558B" w:rsidP="005B558B">
      <w:pPr>
        <w:pStyle w:val="ListParagraph"/>
        <w:numPr>
          <w:ilvl w:val="0"/>
          <w:numId w:val="12"/>
        </w:numPr>
        <w:spacing w:after="0"/>
        <w:rPr>
          <w:rFonts w:ascii="Arial" w:hAnsi="Arial" w:cs="Arial"/>
          <w:i/>
          <w:sz w:val="20"/>
          <w:szCs w:val="20"/>
        </w:rPr>
      </w:pPr>
      <w:r w:rsidRPr="00A97A04">
        <w:rPr>
          <w:rFonts w:ascii="Arial" w:hAnsi="Arial" w:cs="Arial"/>
          <w:i/>
          <w:sz w:val="20"/>
          <w:szCs w:val="20"/>
        </w:rPr>
        <w:t>In January 2021 this continues to be a problem area, on 8</w:t>
      </w:r>
      <w:r w:rsidRPr="00A97A04">
        <w:rPr>
          <w:rFonts w:ascii="Arial" w:hAnsi="Arial" w:cs="Arial"/>
          <w:i/>
          <w:sz w:val="20"/>
          <w:szCs w:val="20"/>
          <w:vertAlign w:val="superscript"/>
        </w:rPr>
        <w:t>th</w:t>
      </w:r>
      <w:r w:rsidRPr="00A97A04">
        <w:rPr>
          <w:rFonts w:ascii="Arial" w:hAnsi="Arial" w:cs="Arial"/>
          <w:i/>
          <w:sz w:val="20"/>
          <w:szCs w:val="20"/>
        </w:rPr>
        <w:t xml:space="preserve"> Jan 2021 there was even an old microwave dumped here. MLG’s KBT ambassadors did a substantial clean-up of this area in March 2020 immediately prior to the Covid-19 lockdown. The scale of litter here reflects 10 months rubbish collected.</w:t>
      </w:r>
    </w:p>
    <w:p w14:paraId="77E82710" w14:textId="77777777" w:rsidR="00935039" w:rsidRPr="00021E9E" w:rsidRDefault="00935039" w:rsidP="00935039">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4AE51C59" w14:textId="202F7A17" w:rsidR="005B558B" w:rsidRPr="00935039" w:rsidRDefault="00935039" w:rsidP="00935039">
      <w:pPr>
        <w:spacing w:after="0"/>
        <w:ind w:left="510"/>
        <w:rPr>
          <w:rFonts w:cstheme="minorHAnsi"/>
          <w:i/>
          <w:color w:val="000000" w:themeColor="text1"/>
          <w:sz w:val="18"/>
          <w:szCs w:val="18"/>
        </w:rPr>
      </w:pPr>
      <w:r w:rsidRPr="00935039">
        <w:rPr>
          <w:rFonts w:cstheme="minorHAnsi"/>
          <w:b/>
          <w:bCs/>
          <w:i/>
          <w:color w:val="000000" w:themeColor="text1"/>
          <w:sz w:val="18"/>
          <w:szCs w:val="18"/>
          <w:highlight w:val="lightGray"/>
          <w:u w:val="single"/>
        </w:rPr>
        <w:t xml:space="preserve">MTC/NCC meeting response: </w:t>
      </w:r>
      <w:r w:rsidRPr="00935039">
        <w:rPr>
          <w:rFonts w:cstheme="minorHAnsi"/>
          <w:i/>
          <w:color w:val="000000" w:themeColor="text1"/>
          <w:sz w:val="18"/>
          <w:szCs w:val="18"/>
        </w:rPr>
        <w:t xml:space="preserve"> </w:t>
      </w:r>
      <w:r w:rsidR="005B558B" w:rsidRPr="00935039">
        <w:rPr>
          <w:rFonts w:cstheme="minorHAnsi"/>
          <w:i/>
          <w:color w:val="000000" w:themeColor="text1"/>
          <w:sz w:val="18"/>
          <w:szCs w:val="18"/>
          <w:highlight w:val="yellow"/>
        </w:rPr>
        <w:t>““To be addressed by Karbon Home”</w:t>
      </w:r>
    </w:p>
    <w:p w14:paraId="527D5AD2" w14:textId="025CD806" w:rsidR="005B558B" w:rsidRDefault="005B558B" w:rsidP="00935039">
      <w:pPr>
        <w:spacing w:after="0"/>
        <w:ind w:left="510"/>
        <w:rPr>
          <w:rFonts w:cstheme="minorHAnsi"/>
          <w:i/>
          <w:color w:val="000000" w:themeColor="text1"/>
          <w:sz w:val="18"/>
          <w:szCs w:val="18"/>
        </w:rPr>
      </w:pPr>
      <w:r w:rsidRPr="00651065">
        <w:rPr>
          <w:rFonts w:cstheme="minorHAnsi"/>
          <w:b/>
          <w:bCs/>
          <w:i/>
          <w:color w:val="000000" w:themeColor="text1"/>
          <w:sz w:val="18"/>
          <w:szCs w:val="18"/>
          <w:highlight w:val="lightGray"/>
          <w:u w:val="single"/>
        </w:rPr>
        <w:t xml:space="preserve">MLG </w:t>
      </w:r>
      <w:r w:rsidR="00651065" w:rsidRPr="00651065">
        <w:rPr>
          <w:rFonts w:cstheme="minorHAnsi"/>
          <w:b/>
          <w:bCs/>
          <w:i/>
          <w:color w:val="000000" w:themeColor="text1"/>
          <w:sz w:val="18"/>
          <w:szCs w:val="18"/>
          <w:highlight w:val="lightGray"/>
          <w:u w:val="single"/>
        </w:rPr>
        <w:t>r</w:t>
      </w:r>
      <w:r w:rsidRPr="00651065">
        <w:rPr>
          <w:rFonts w:cstheme="minorHAnsi"/>
          <w:b/>
          <w:bCs/>
          <w:i/>
          <w:color w:val="000000" w:themeColor="text1"/>
          <w:sz w:val="18"/>
          <w:szCs w:val="18"/>
          <w:highlight w:val="lightGray"/>
          <w:u w:val="single"/>
        </w:rPr>
        <w:t>esponse:</w:t>
      </w:r>
      <w:r w:rsidRPr="00651065">
        <w:rPr>
          <w:rFonts w:cstheme="minorHAnsi"/>
          <w:i/>
          <w:color w:val="000000" w:themeColor="text1"/>
          <w:sz w:val="18"/>
          <w:szCs w:val="18"/>
          <w:highlight w:val="lightGray"/>
        </w:rPr>
        <w:t xml:space="preserve"> </w:t>
      </w:r>
      <w:r w:rsidRPr="0022298B">
        <w:rPr>
          <w:rFonts w:cstheme="minorHAnsi"/>
          <w:i/>
          <w:color w:val="000000" w:themeColor="text1"/>
          <w:sz w:val="18"/>
          <w:szCs w:val="18"/>
          <w:highlight w:val="yellow"/>
        </w:rPr>
        <w:t xml:space="preserve">We </w:t>
      </w:r>
      <w:r w:rsidR="00935039">
        <w:rPr>
          <w:rFonts w:cstheme="minorHAnsi"/>
          <w:i/>
          <w:color w:val="000000" w:themeColor="text1"/>
          <w:sz w:val="18"/>
          <w:szCs w:val="18"/>
          <w:highlight w:val="yellow"/>
        </w:rPr>
        <w:t>have made contact with Karbon Homes, it is hoped this could be part of MLG’s 2021</w:t>
      </w:r>
      <w:r w:rsidRPr="0022298B">
        <w:rPr>
          <w:rFonts w:cstheme="minorHAnsi"/>
          <w:i/>
          <w:color w:val="000000" w:themeColor="text1"/>
          <w:sz w:val="18"/>
          <w:szCs w:val="18"/>
          <w:highlight w:val="yellow"/>
        </w:rPr>
        <w:t xml:space="preserve"> new Environment project. Funding to be considered from various channels to facilitate purchase of plants, soil, hire of equipment to deliver this.</w:t>
      </w:r>
    </w:p>
    <w:p w14:paraId="2E1217FC" w14:textId="77777777" w:rsidR="005B558B" w:rsidRPr="003867D5" w:rsidRDefault="005B558B" w:rsidP="005B558B">
      <w:pPr>
        <w:spacing w:after="0"/>
        <w:rPr>
          <w:rFonts w:ascii="Arial" w:hAnsi="Arial" w:cs="Arial"/>
          <w:i/>
          <w:sz w:val="20"/>
          <w:szCs w:val="20"/>
        </w:rPr>
      </w:pPr>
    </w:p>
    <w:p w14:paraId="072EF564" w14:textId="264C639E" w:rsidR="005B558B" w:rsidRPr="00803F29" w:rsidRDefault="005B558B" w:rsidP="005B558B">
      <w:pPr>
        <w:spacing w:after="0"/>
        <w:rPr>
          <w:rFonts w:ascii="Arial" w:hAnsi="Arial" w:cs="Arial"/>
          <w:b/>
          <w:i/>
          <w:sz w:val="24"/>
          <w:szCs w:val="24"/>
          <w:u w:val="single"/>
        </w:rPr>
      </w:pPr>
      <w:r w:rsidRPr="00803F29">
        <w:rPr>
          <w:rFonts w:ascii="Arial" w:hAnsi="Arial" w:cs="Arial"/>
          <w:b/>
          <w:i/>
          <w:sz w:val="24"/>
          <w:szCs w:val="24"/>
          <w:highlight w:val="red"/>
          <w:u w:val="single"/>
        </w:rPr>
        <w:t>R1</w:t>
      </w:r>
      <w:r>
        <w:rPr>
          <w:rFonts w:ascii="Arial" w:hAnsi="Arial" w:cs="Arial"/>
          <w:b/>
          <w:i/>
          <w:sz w:val="24"/>
          <w:szCs w:val="24"/>
          <w:highlight w:val="red"/>
          <w:u w:val="single"/>
        </w:rPr>
        <w:t>2</w:t>
      </w:r>
      <w:r w:rsidRPr="00803F29">
        <w:rPr>
          <w:rFonts w:ascii="Arial" w:hAnsi="Arial" w:cs="Arial"/>
          <w:b/>
          <w:i/>
          <w:sz w:val="24"/>
          <w:szCs w:val="24"/>
          <w:highlight w:val="red"/>
          <w:u w:val="single"/>
        </w:rPr>
        <w:t>-2020: [R18-2019]</w:t>
      </w:r>
      <w:r>
        <w:rPr>
          <w:rFonts w:ascii="Arial" w:hAnsi="Arial" w:cs="Arial"/>
          <w:b/>
          <w:i/>
          <w:sz w:val="24"/>
          <w:szCs w:val="24"/>
          <w:highlight w:val="red"/>
          <w:u w:val="single"/>
        </w:rPr>
        <w:t xml:space="preserve">:Business Adopt a Bin </w:t>
      </w:r>
      <w:r w:rsidRPr="00E50652">
        <w:rPr>
          <w:rFonts w:ascii="Arial" w:hAnsi="Arial" w:cs="Arial"/>
          <w:b/>
          <w:i/>
          <w:sz w:val="16"/>
          <w:szCs w:val="16"/>
          <w:highlight w:val="red"/>
          <w:u w:val="single"/>
        </w:rPr>
        <w:t xml:space="preserve">Suggested Owner:  </w:t>
      </w:r>
      <w:r w:rsidRPr="000C71DC">
        <w:rPr>
          <w:rFonts w:ascii="Arial" w:hAnsi="Arial" w:cs="Arial"/>
          <w:b/>
          <w:i/>
          <w:strike/>
          <w:sz w:val="16"/>
          <w:szCs w:val="16"/>
          <w:highlight w:val="red"/>
          <w:u w:val="single"/>
        </w:rPr>
        <w:t>MTC/NCC/</w:t>
      </w:r>
      <w:r>
        <w:rPr>
          <w:rFonts w:ascii="Arial" w:hAnsi="Arial" w:cs="Arial"/>
          <w:b/>
          <w:i/>
          <w:sz w:val="16"/>
          <w:szCs w:val="16"/>
          <w:highlight w:val="red"/>
          <w:u w:val="single"/>
        </w:rPr>
        <w:t>MLG/KBT/</w:t>
      </w:r>
      <w:r w:rsidR="000C71DC">
        <w:rPr>
          <w:rFonts w:ascii="Arial" w:hAnsi="Arial" w:cs="Arial"/>
          <w:b/>
          <w:i/>
          <w:sz w:val="16"/>
          <w:szCs w:val="16"/>
          <w:highlight w:val="red"/>
          <w:u w:val="single"/>
        </w:rPr>
        <w:t>Chamber of Trade</w:t>
      </w:r>
    </w:p>
    <w:p w14:paraId="2F88C4D0" w14:textId="77777777" w:rsidR="005B558B" w:rsidRPr="00803F29" w:rsidRDefault="005B558B" w:rsidP="005B558B">
      <w:pPr>
        <w:spacing w:after="0"/>
        <w:ind w:left="510"/>
        <w:rPr>
          <w:rFonts w:ascii="Arial" w:hAnsi="Arial" w:cs="Arial"/>
          <w:b/>
          <w:i/>
          <w:sz w:val="20"/>
          <w:szCs w:val="20"/>
          <w:highlight w:val="red"/>
          <w:u w:val="single"/>
        </w:rPr>
      </w:pPr>
      <w:r w:rsidRPr="00803F29">
        <w:rPr>
          <w:rFonts w:ascii="Arial" w:hAnsi="Arial" w:cs="Arial"/>
          <w:b/>
          <w:i/>
          <w:sz w:val="20"/>
          <w:szCs w:val="20"/>
        </w:rPr>
        <w:t xml:space="preserve">It would help enormously if we could increase the number of bins in Morpeth Town Centre. However, the disabler here is the ability to empty the bins as well as funding the purchase of new </w:t>
      </w:r>
      <w:r>
        <w:rPr>
          <w:rFonts w:ascii="Arial" w:hAnsi="Arial" w:cs="Arial"/>
          <w:b/>
          <w:i/>
          <w:sz w:val="20"/>
          <w:szCs w:val="20"/>
        </w:rPr>
        <w:t>b</w:t>
      </w:r>
      <w:r w:rsidRPr="00803F29">
        <w:rPr>
          <w:rFonts w:ascii="Arial" w:hAnsi="Arial" w:cs="Arial"/>
          <w:b/>
          <w:i/>
          <w:sz w:val="20"/>
          <w:szCs w:val="20"/>
        </w:rPr>
        <w:t>ins.</w:t>
      </w:r>
    </w:p>
    <w:p w14:paraId="2CF31DFB" w14:textId="77777777" w:rsidR="005B558B" w:rsidRDefault="005B558B" w:rsidP="005B558B">
      <w:pPr>
        <w:spacing w:after="0"/>
        <w:ind w:left="510"/>
        <w:rPr>
          <w:rFonts w:ascii="Arial" w:hAnsi="Arial" w:cs="Arial"/>
          <w:b/>
          <w:bCs/>
          <w:i/>
          <w:iCs/>
          <w:sz w:val="20"/>
          <w:szCs w:val="20"/>
        </w:rPr>
      </w:pPr>
      <w:r w:rsidRPr="2E8BD806">
        <w:rPr>
          <w:rFonts w:ascii="Arial" w:hAnsi="Arial" w:cs="Arial"/>
          <w:b/>
          <w:bCs/>
          <w:i/>
          <w:iCs/>
          <w:sz w:val="20"/>
          <w:szCs w:val="20"/>
        </w:rPr>
        <w:t xml:space="preserve">This requirement is asking for MTC/NCC support to Businesses </w:t>
      </w:r>
      <w:r>
        <w:rPr>
          <w:rFonts w:ascii="Arial" w:hAnsi="Arial" w:cs="Arial"/>
          <w:b/>
          <w:bCs/>
          <w:i/>
          <w:iCs/>
          <w:sz w:val="20"/>
          <w:szCs w:val="20"/>
        </w:rPr>
        <w:t>a</w:t>
      </w:r>
      <w:r w:rsidRPr="2E8BD806">
        <w:rPr>
          <w:rFonts w:ascii="Arial" w:hAnsi="Arial" w:cs="Arial"/>
          <w:b/>
          <w:bCs/>
          <w:i/>
          <w:iCs/>
          <w:sz w:val="20"/>
          <w:szCs w:val="20"/>
        </w:rPr>
        <w:t>dopting a bin. The Co</w:t>
      </w:r>
      <w:r>
        <w:rPr>
          <w:rFonts w:ascii="Arial" w:hAnsi="Arial" w:cs="Arial"/>
          <w:b/>
          <w:bCs/>
          <w:i/>
          <w:iCs/>
          <w:sz w:val="20"/>
          <w:szCs w:val="20"/>
        </w:rPr>
        <w:t>-</w:t>
      </w:r>
      <w:r w:rsidRPr="2E8BD806">
        <w:rPr>
          <w:rFonts w:ascii="Arial" w:hAnsi="Arial" w:cs="Arial"/>
          <w:b/>
          <w:bCs/>
          <w:i/>
          <w:iCs/>
          <w:sz w:val="20"/>
          <w:szCs w:val="20"/>
        </w:rPr>
        <w:t xml:space="preserve">op and Cooplands </w:t>
      </w:r>
      <w:r>
        <w:rPr>
          <w:rFonts w:ascii="Arial" w:hAnsi="Arial" w:cs="Arial"/>
          <w:b/>
          <w:bCs/>
          <w:i/>
          <w:iCs/>
          <w:sz w:val="20"/>
          <w:szCs w:val="20"/>
        </w:rPr>
        <w:t>bakery</w:t>
      </w:r>
      <w:r w:rsidRPr="2E8BD806">
        <w:rPr>
          <w:rFonts w:ascii="Arial" w:hAnsi="Arial" w:cs="Arial"/>
          <w:b/>
          <w:bCs/>
          <w:i/>
          <w:iCs/>
          <w:sz w:val="20"/>
          <w:szCs w:val="20"/>
        </w:rPr>
        <w:t xml:space="preserve"> shops have shown us what is achievable with the 2 shops supporting 3 bins outside their store, they have superb support from th</w:t>
      </w:r>
      <w:r>
        <w:rPr>
          <w:rFonts w:ascii="Arial" w:hAnsi="Arial" w:cs="Arial"/>
          <w:b/>
          <w:bCs/>
          <w:i/>
          <w:iCs/>
          <w:sz w:val="20"/>
          <w:szCs w:val="20"/>
        </w:rPr>
        <w:t>eir</w:t>
      </w:r>
      <w:r w:rsidRPr="2E8BD806">
        <w:rPr>
          <w:rFonts w:ascii="Arial" w:hAnsi="Arial" w:cs="Arial"/>
          <w:b/>
          <w:bCs/>
          <w:i/>
          <w:iCs/>
          <w:sz w:val="20"/>
          <w:szCs w:val="20"/>
        </w:rPr>
        <w:t xml:space="preserve"> HQ where arrangements have been made that the </w:t>
      </w:r>
      <w:r>
        <w:rPr>
          <w:rFonts w:ascii="Arial" w:hAnsi="Arial" w:cs="Arial"/>
          <w:b/>
          <w:bCs/>
          <w:i/>
          <w:iCs/>
          <w:sz w:val="20"/>
          <w:szCs w:val="20"/>
        </w:rPr>
        <w:t xml:space="preserve">companies’ </w:t>
      </w:r>
      <w:r w:rsidRPr="2E8BD806">
        <w:rPr>
          <w:rFonts w:ascii="Arial" w:hAnsi="Arial" w:cs="Arial"/>
          <w:b/>
          <w:bCs/>
          <w:i/>
          <w:iCs/>
          <w:sz w:val="20"/>
          <w:szCs w:val="20"/>
        </w:rPr>
        <w:t xml:space="preserve">delivery person takes away the rubbish collected. Could </w:t>
      </w:r>
      <w:r>
        <w:rPr>
          <w:rFonts w:ascii="Arial" w:hAnsi="Arial" w:cs="Arial"/>
          <w:b/>
          <w:bCs/>
          <w:i/>
          <w:iCs/>
          <w:sz w:val="20"/>
          <w:szCs w:val="20"/>
        </w:rPr>
        <w:t>the larger businesses</w:t>
      </w:r>
      <w:r w:rsidRPr="2E8BD806">
        <w:rPr>
          <w:rFonts w:ascii="Arial" w:hAnsi="Arial" w:cs="Arial"/>
          <w:b/>
          <w:bCs/>
          <w:i/>
          <w:iCs/>
          <w:sz w:val="20"/>
          <w:szCs w:val="20"/>
        </w:rPr>
        <w:t xml:space="preserve"> such as </w:t>
      </w:r>
      <w:r>
        <w:rPr>
          <w:rFonts w:ascii="Arial" w:hAnsi="Arial" w:cs="Arial"/>
          <w:b/>
          <w:bCs/>
          <w:i/>
          <w:iCs/>
          <w:sz w:val="20"/>
          <w:szCs w:val="20"/>
        </w:rPr>
        <w:t xml:space="preserve">MORRISONS, LIDL, </w:t>
      </w:r>
      <w:r w:rsidRPr="2E8BD806">
        <w:rPr>
          <w:rFonts w:ascii="Arial" w:hAnsi="Arial" w:cs="Arial"/>
          <w:b/>
          <w:bCs/>
          <w:i/>
          <w:iCs/>
          <w:sz w:val="20"/>
          <w:szCs w:val="20"/>
        </w:rPr>
        <w:t>GREGGS, SUBWAY and ICELAND support the bins located at the front of their store with similar arrangements at HQ level to take away the rubbish?</w:t>
      </w:r>
    </w:p>
    <w:p w14:paraId="05D1E56D" w14:textId="77777777" w:rsidR="005B558B" w:rsidRDefault="005B558B" w:rsidP="005B558B">
      <w:pPr>
        <w:spacing w:after="0"/>
        <w:ind w:left="510"/>
        <w:rPr>
          <w:rFonts w:ascii="Arial" w:hAnsi="Arial" w:cs="Arial"/>
          <w:b/>
          <w:bCs/>
          <w:i/>
          <w:iCs/>
          <w:sz w:val="20"/>
          <w:szCs w:val="20"/>
        </w:rPr>
      </w:pPr>
      <w:r>
        <w:rPr>
          <w:rFonts w:ascii="Arial" w:hAnsi="Arial" w:cs="Arial"/>
          <w:b/>
          <w:bCs/>
          <w:i/>
          <w:iCs/>
          <w:sz w:val="20"/>
          <w:szCs w:val="20"/>
        </w:rPr>
        <w:t>Some smaller businesses could also adopt a bin themselves if arrangements can be made re emptying the bin, what can NCC offer.</w:t>
      </w:r>
    </w:p>
    <w:p w14:paraId="605B45C3" w14:textId="77777777" w:rsidR="005B558B" w:rsidRPr="00803F29" w:rsidRDefault="005B558B" w:rsidP="005B558B">
      <w:pPr>
        <w:spacing w:after="0"/>
        <w:ind w:firstLine="510"/>
        <w:rPr>
          <w:rFonts w:ascii="Arial" w:hAnsi="Arial" w:cs="Arial"/>
          <w:b/>
          <w:i/>
          <w:sz w:val="20"/>
          <w:szCs w:val="20"/>
        </w:rPr>
      </w:pPr>
      <w:r w:rsidRPr="00803F29">
        <w:rPr>
          <w:rFonts w:ascii="Arial" w:hAnsi="Arial" w:cs="Arial"/>
          <w:b/>
          <w:i/>
          <w:sz w:val="20"/>
          <w:szCs w:val="20"/>
        </w:rPr>
        <w:lastRenderedPageBreak/>
        <w:t>Locations / Businesses recommended to be considered are:</w:t>
      </w:r>
    </w:p>
    <w:p w14:paraId="28902867" w14:textId="77777777" w:rsidR="005B558B" w:rsidRPr="00803F29" w:rsidRDefault="005B558B" w:rsidP="00A60B67">
      <w:pPr>
        <w:pStyle w:val="ListParagraph"/>
        <w:numPr>
          <w:ilvl w:val="0"/>
          <w:numId w:val="20"/>
        </w:numPr>
        <w:spacing w:after="0"/>
        <w:rPr>
          <w:rFonts w:ascii="Arial" w:hAnsi="Arial" w:cs="Arial"/>
          <w:bCs/>
          <w:iCs/>
          <w:sz w:val="20"/>
          <w:szCs w:val="20"/>
        </w:rPr>
      </w:pPr>
      <w:r w:rsidRPr="00803F29">
        <w:rPr>
          <w:rFonts w:ascii="Arial" w:hAnsi="Arial" w:cs="Arial"/>
          <w:bCs/>
          <w:iCs/>
          <w:sz w:val="20"/>
          <w:szCs w:val="20"/>
        </w:rPr>
        <w:t>Iceland store – Bridge St.</w:t>
      </w:r>
      <w:r>
        <w:rPr>
          <w:rFonts w:ascii="Arial" w:hAnsi="Arial" w:cs="Arial"/>
          <w:bCs/>
          <w:iCs/>
          <w:sz w:val="20"/>
          <w:szCs w:val="20"/>
        </w:rPr>
        <w:tab/>
      </w:r>
      <w:r>
        <w:rPr>
          <w:rFonts w:ascii="Arial" w:hAnsi="Arial" w:cs="Arial"/>
          <w:bCs/>
          <w:iCs/>
          <w:sz w:val="20"/>
          <w:szCs w:val="20"/>
        </w:rPr>
        <w:tab/>
      </w:r>
      <w:r>
        <w:rPr>
          <w:rFonts w:ascii="Arial" w:hAnsi="Arial" w:cs="Arial"/>
          <w:bCs/>
          <w:iCs/>
          <w:sz w:val="20"/>
          <w:szCs w:val="20"/>
        </w:rPr>
        <w:tab/>
      </w:r>
      <w:r w:rsidRPr="00E50652">
        <w:rPr>
          <w:rFonts w:ascii="Arial" w:hAnsi="Arial" w:cs="Arial"/>
          <w:bCs/>
          <w:iCs/>
          <w:sz w:val="16"/>
          <w:szCs w:val="16"/>
        </w:rPr>
        <w:t>requires contact with their headquarters</w:t>
      </w:r>
    </w:p>
    <w:p w14:paraId="3D6AB3BC" w14:textId="77777777" w:rsidR="005B558B" w:rsidRPr="00803F29" w:rsidRDefault="005B558B" w:rsidP="00A60B67">
      <w:pPr>
        <w:pStyle w:val="ListParagraph"/>
        <w:numPr>
          <w:ilvl w:val="0"/>
          <w:numId w:val="20"/>
        </w:numPr>
        <w:spacing w:after="0"/>
        <w:rPr>
          <w:rFonts w:ascii="Arial" w:hAnsi="Arial" w:cs="Arial"/>
          <w:bCs/>
          <w:iCs/>
          <w:sz w:val="20"/>
          <w:szCs w:val="20"/>
        </w:rPr>
      </w:pPr>
      <w:r w:rsidRPr="00803F29">
        <w:rPr>
          <w:rFonts w:ascii="Arial" w:hAnsi="Arial" w:cs="Arial"/>
          <w:bCs/>
          <w:iCs/>
          <w:sz w:val="20"/>
          <w:szCs w:val="20"/>
        </w:rPr>
        <w:t>Greggs store – Bridge St.</w:t>
      </w:r>
      <w:r>
        <w:rPr>
          <w:rFonts w:ascii="Arial" w:hAnsi="Arial" w:cs="Arial"/>
          <w:bCs/>
          <w:iCs/>
          <w:sz w:val="20"/>
          <w:szCs w:val="20"/>
        </w:rPr>
        <w:tab/>
      </w:r>
      <w:r>
        <w:rPr>
          <w:rFonts w:ascii="Arial" w:hAnsi="Arial" w:cs="Arial"/>
          <w:bCs/>
          <w:iCs/>
          <w:sz w:val="20"/>
          <w:szCs w:val="20"/>
        </w:rPr>
        <w:tab/>
      </w:r>
      <w:r>
        <w:rPr>
          <w:rFonts w:ascii="Arial" w:hAnsi="Arial" w:cs="Arial"/>
          <w:bCs/>
          <w:iCs/>
          <w:sz w:val="20"/>
          <w:szCs w:val="20"/>
        </w:rPr>
        <w:tab/>
      </w:r>
      <w:r w:rsidRPr="00684237">
        <w:rPr>
          <w:rFonts w:ascii="Arial" w:hAnsi="Arial" w:cs="Arial"/>
          <w:bCs/>
          <w:iCs/>
          <w:sz w:val="16"/>
          <w:szCs w:val="16"/>
        </w:rPr>
        <w:t>requires contact with their headquarters</w:t>
      </w:r>
    </w:p>
    <w:p w14:paraId="417E159A" w14:textId="77777777" w:rsidR="005B558B" w:rsidRPr="00803F29" w:rsidRDefault="005B558B" w:rsidP="00A60B67">
      <w:pPr>
        <w:pStyle w:val="ListParagraph"/>
        <w:numPr>
          <w:ilvl w:val="0"/>
          <w:numId w:val="20"/>
        </w:numPr>
        <w:spacing w:after="0"/>
        <w:rPr>
          <w:rFonts w:ascii="Arial" w:hAnsi="Arial" w:cs="Arial"/>
          <w:bCs/>
          <w:iCs/>
          <w:sz w:val="20"/>
          <w:szCs w:val="20"/>
        </w:rPr>
      </w:pPr>
      <w:r w:rsidRPr="00803F29">
        <w:rPr>
          <w:rFonts w:ascii="Arial" w:hAnsi="Arial" w:cs="Arial"/>
          <w:bCs/>
          <w:iCs/>
          <w:sz w:val="20"/>
          <w:szCs w:val="20"/>
        </w:rPr>
        <w:t>Subway Store – Newgate St.</w:t>
      </w:r>
      <w:r>
        <w:rPr>
          <w:rFonts w:ascii="Arial" w:hAnsi="Arial" w:cs="Arial"/>
          <w:bCs/>
          <w:iCs/>
          <w:sz w:val="20"/>
          <w:szCs w:val="20"/>
        </w:rPr>
        <w:tab/>
      </w:r>
      <w:r>
        <w:rPr>
          <w:rFonts w:ascii="Arial" w:hAnsi="Arial" w:cs="Arial"/>
          <w:bCs/>
          <w:iCs/>
          <w:sz w:val="20"/>
          <w:szCs w:val="20"/>
        </w:rPr>
        <w:tab/>
      </w:r>
      <w:r>
        <w:rPr>
          <w:rFonts w:ascii="Arial" w:hAnsi="Arial" w:cs="Arial"/>
          <w:bCs/>
          <w:iCs/>
          <w:sz w:val="20"/>
          <w:szCs w:val="20"/>
        </w:rPr>
        <w:tab/>
      </w:r>
      <w:r w:rsidRPr="00684237">
        <w:rPr>
          <w:rFonts w:ascii="Arial" w:hAnsi="Arial" w:cs="Arial"/>
          <w:bCs/>
          <w:iCs/>
          <w:sz w:val="16"/>
          <w:szCs w:val="16"/>
        </w:rPr>
        <w:t>requires contact with their headquarters</w:t>
      </w:r>
    </w:p>
    <w:p w14:paraId="1D0F9AC6" w14:textId="77777777" w:rsidR="005B558B" w:rsidRPr="00803F29" w:rsidRDefault="005B558B" w:rsidP="00A60B67">
      <w:pPr>
        <w:pStyle w:val="ListParagraph"/>
        <w:numPr>
          <w:ilvl w:val="0"/>
          <w:numId w:val="20"/>
        </w:numPr>
        <w:spacing w:after="0"/>
        <w:rPr>
          <w:rFonts w:ascii="Arial" w:hAnsi="Arial" w:cs="Arial"/>
          <w:bCs/>
          <w:iCs/>
          <w:sz w:val="20"/>
          <w:szCs w:val="20"/>
        </w:rPr>
      </w:pPr>
      <w:r w:rsidRPr="00803F29">
        <w:rPr>
          <w:rFonts w:ascii="Arial" w:hAnsi="Arial" w:cs="Arial"/>
          <w:bCs/>
          <w:iCs/>
          <w:sz w:val="20"/>
          <w:szCs w:val="20"/>
        </w:rPr>
        <w:t xml:space="preserve">Lidl Store - Stanley Terrace </w:t>
      </w:r>
      <w:r>
        <w:rPr>
          <w:rFonts w:ascii="Arial" w:hAnsi="Arial" w:cs="Arial"/>
          <w:bCs/>
          <w:iCs/>
          <w:sz w:val="20"/>
          <w:szCs w:val="20"/>
        </w:rPr>
        <w:tab/>
      </w:r>
      <w:r>
        <w:rPr>
          <w:rFonts w:ascii="Arial" w:hAnsi="Arial" w:cs="Arial"/>
          <w:bCs/>
          <w:iCs/>
          <w:sz w:val="20"/>
          <w:szCs w:val="20"/>
        </w:rPr>
        <w:tab/>
      </w:r>
      <w:r>
        <w:rPr>
          <w:rFonts w:ascii="Arial" w:hAnsi="Arial" w:cs="Arial"/>
          <w:bCs/>
          <w:iCs/>
          <w:sz w:val="20"/>
          <w:szCs w:val="20"/>
        </w:rPr>
        <w:tab/>
      </w:r>
      <w:bookmarkStart w:id="999" w:name="_Hlk62543842"/>
      <w:r w:rsidRPr="00684237">
        <w:rPr>
          <w:rFonts w:ascii="Arial" w:hAnsi="Arial" w:cs="Arial"/>
          <w:bCs/>
          <w:iCs/>
          <w:sz w:val="16"/>
          <w:szCs w:val="16"/>
        </w:rPr>
        <w:t>requires contact with their headquarters</w:t>
      </w:r>
      <w:bookmarkEnd w:id="999"/>
    </w:p>
    <w:p w14:paraId="7AB171FF" w14:textId="77777777" w:rsidR="005B558B" w:rsidRDefault="005B558B" w:rsidP="00A60B67">
      <w:pPr>
        <w:pStyle w:val="ListParagraph"/>
        <w:numPr>
          <w:ilvl w:val="0"/>
          <w:numId w:val="20"/>
        </w:numPr>
        <w:spacing w:after="0"/>
        <w:rPr>
          <w:rFonts w:ascii="Arial" w:hAnsi="Arial" w:cs="Arial"/>
          <w:bCs/>
          <w:iCs/>
          <w:sz w:val="20"/>
          <w:szCs w:val="20"/>
        </w:rPr>
      </w:pPr>
      <w:r w:rsidRPr="00803F29">
        <w:rPr>
          <w:rFonts w:ascii="Arial" w:hAnsi="Arial" w:cs="Arial"/>
          <w:bCs/>
          <w:iCs/>
          <w:sz w:val="20"/>
          <w:szCs w:val="20"/>
        </w:rPr>
        <w:t xml:space="preserve">Morrisons store </w:t>
      </w:r>
      <w:r>
        <w:rPr>
          <w:rFonts w:ascii="Arial" w:hAnsi="Arial" w:cs="Arial"/>
          <w:bCs/>
          <w:iCs/>
          <w:sz w:val="20"/>
          <w:szCs w:val="20"/>
        </w:rPr>
        <w:tab/>
      </w:r>
      <w:r>
        <w:rPr>
          <w:rFonts w:ascii="Arial" w:hAnsi="Arial" w:cs="Arial"/>
          <w:bCs/>
          <w:iCs/>
          <w:sz w:val="20"/>
          <w:szCs w:val="20"/>
        </w:rPr>
        <w:tab/>
      </w:r>
      <w:r>
        <w:rPr>
          <w:rFonts w:ascii="Arial" w:hAnsi="Arial" w:cs="Arial"/>
          <w:bCs/>
          <w:iCs/>
          <w:sz w:val="20"/>
          <w:szCs w:val="20"/>
        </w:rPr>
        <w:tab/>
      </w:r>
      <w:r>
        <w:rPr>
          <w:rFonts w:ascii="Arial" w:hAnsi="Arial" w:cs="Arial"/>
          <w:bCs/>
          <w:iCs/>
          <w:sz w:val="20"/>
          <w:szCs w:val="20"/>
        </w:rPr>
        <w:tab/>
      </w:r>
      <w:r>
        <w:rPr>
          <w:rFonts w:ascii="Arial" w:hAnsi="Arial" w:cs="Arial"/>
          <w:bCs/>
          <w:iCs/>
          <w:sz w:val="20"/>
          <w:szCs w:val="20"/>
        </w:rPr>
        <w:tab/>
      </w:r>
      <w:r w:rsidRPr="00684237">
        <w:rPr>
          <w:rFonts w:ascii="Arial" w:hAnsi="Arial" w:cs="Arial"/>
          <w:bCs/>
          <w:iCs/>
          <w:sz w:val="16"/>
          <w:szCs w:val="16"/>
        </w:rPr>
        <w:t>requires contact with their headquarters</w:t>
      </w:r>
    </w:p>
    <w:p w14:paraId="046F3C33" w14:textId="77777777" w:rsidR="005B558B" w:rsidRPr="00803F29" w:rsidRDefault="005B558B" w:rsidP="00A60B67">
      <w:pPr>
        <w:pStyle w:val="ListParagraph"/>
        <w:numPr>
          <w:ilvl w:val="0"/>
          <w:numId w:val="20"/>
        </w:numPr>
        <w:spacing w:after="0"/>
        <w:rPr>
          <w:rFonts w:ascii="Arial" w:hAnsi="Arial" w:cs="Arial"/>
          <w:bCs/>
          <w:iCs/>
          <w:sz w:val="20"/>
          <w:szCs w:val="20"/>
        </w:rPr>
      </w:pPr>
      <w:r w:rsidRPr="00803F29">
        <w:rPr>
          <w:rFonts w:ascii="Arial" w:hAnsi="Arial" w:cs="Arial"/>
          <w:bCs/>
          <w:iCs/>
          <w:sz w:val="20"/>
          <w:szCs w:val="20"/>
        </w:rPr>
        <w:t>Newgate News – Newgate St.</w:t>
      </w:r>
    </w:p>
    <w:p w14:paraId="3A652E0B" w14:textId="77777777" w:rsidR="005B558B" w:rsidRPr="00803F29" w:rsidRDefault="005B558B" w:rsidP="00A60B67">
      <w:pPr>
        <w:pStyle w:val="ListParagraph"/>
        <w:numPr>
          <w:ilvl w:val="0"/>
          <w:numId w:val="20"/>
        </w:numPr>
        <w:spacing w:after="0"/>
        <w:rPr>
          <w:rFonts w:ascii="Arial" w:hAnsi="Arial" w:cs="Arial"/>
          <w:bCs/>
          <w:iCs/>
          <w:sz w:val="20"/>
          <w:szCs w:val="20"/>
        </w:rPr>
      </w:pPr>
      <w:r w:rsidRPr="00803F29">
        <w:rPr>
          <w:rFonts w:ascii="Arial" w:hAnsi="Arial" w:cs="Arial"/>
          <w:bCs/>
          <w:iCs/>
          <w:sz w:val="20"/>
          <w:szCs w:val="20"/>
        </w:rPr>
        <w:t>M</w:t>
      </w:r>
      <w:r>
        <w:rPr>
          <w:rFonts w:ascii="Arial" w:hAnsi="Arial" w:cs="Arial"/>
          <w:bCs/>
          <w:iCs/>
          <w:sz w:val="20"/>
          <w:szCs w:val="20"/>
        </w:rPr>
        <w:t>orpeth</w:t>
      </w:r>
      <w:r w:rsidRPr="00803F29">
        <w:rPr>
          <w:rFonts w:ascii="Arial" w:hAnsi="Arial" w:cs="Arial"/>
          <w:bCs/>
          <w:iCs/>
          <w:sz w:val="20"/>
          <w:szCs w:val="20"/>
        </w:rPr>
        <w:t xml:space="preserve"> Fish and Chip shop – Newgate St.</w:t>
      </w:r>
    </w:p>
    <w:p w14:paraId="56A43AB4" w14:textId="77777777" w:rsidR="005B558B" w:rsidRPr="00803F29" w:rsidRDefault="005B558B" w:rsidP="00A60B67">
      <w:pPr>
        <w:pStyle w:val="ListParagraph"/>
        <w:numPr>
          <w:ilvl w:val="0"/>
          <w:numId w:val="20"/>
        </w:numPr>
        <w:spacing w:after="0"/>
        <w:rPr>
          <w:rFonts w:ascii="Arial" w:hAnsi="Arial" w:cs="Arial"/>
          <w:bCs/>
          <w:iCs/>
          <w:sz w:val="20"/>
          <w:szCs w:val="20"/>
        </w:rPr>
      </w:pPr>
      <w:r w:rsidRPr="00803F29">
        <w:rPr>
          <w:rFonts w:ascii="Arial" w:hAnsi="Arial" w:cs="Arial"/>
          <w:bCs/>
          <w:iCs/>
          <w:sz w:val="20"/>
          <w:szCs w:val="20"/>
        </w:rPr>
        <w:t>Lollo Rosso restaurant – Bridge St.</w:t>
      </w:r>
    </w:p>
    <w:p w14:paraId="756CFC01" w14:textId="77777777" w:rsidR="005B558B" w:rsidRDefault="005B558B" w:rsidP="00A60B67">
      <w:pPr>
        <w:pStyle w:val="ListParagraph"/>
        <w:numPr>
          <w:ilvl w:val="0"/>
          <w:numId w:val="20"/>
        </w:numPr>
        <w:spacing w:after="0"/>
        <w:rPr>
          <w:rFonts w:ascii="Arial" w:hAnsi="Arial" w:cs="Arial"/>
          <w:sz w:val="20"/>
          <w:szCs w:val="20"/>
        </w:rPr>
      </w:pPr>
      <w:r w:rsidRPr="2E8BD806">
        <w:rPr>
          <w:rFonts w:ascii="Arial" w:hAnsi="Arial" w:cs="Arial"/>
          <w:sz w:val="20"/>
          <w:szCs w:val="20"/>
        </w:rPr>
        <w:t>Craik Park – post NCC NEAT’s team fantastic clearance of hotspot in the car park – could Morpeth Town AFC adopt litter bins in this area to keep the area clear of litter?</w:t>
      </w:r>
    </w:p>
    <w:p w14:paraId="710CB2CA" w14:textId="77777777" w:rsidR="005B558B" w:rsidRDefault="005B558B" w:rsidP="00A60B67">
      <w:pPr>
        <w:pStyle w:val="ListParagraph"/>
        <w:numPr>
          <w:ilvl w:val="0"/>
          <w:numId w:val="20"/>
        </w:numPr>
        <w:spacing w:after="0"/>
        <w:rPr>
          <w:rFonts w:ascii="Arial" w:hAnsi="Arial" w:cs="Arial"/>
          <w:sz w:val="20"/>
          <w:szCs w:val="20"/>
        </w:rPr>
      </w:pPr>
      <w:r>
        <w:rPr>
          <w:rFonts w:ascii="Arial" w:hAnsi="Arial" w:cs="Arial"/>
          <w:sz w:val="20"/>
          <w:szCs w:val="20"/>
        </w:rPr>
        <w:t>Sun Inn – could the current lamppost bin be replaced? See photo below:</w:t>
      </w:r>
    </w:p>
    <w:p w14:paraId="0F33D61D" w14:textId="77777777" w:rsidR="005B558B" w:rsidRPr="00803F29" w:rsidRDefault="005B558B" w:rsidP="005B558B">
      <w:pPr>
        <w:pStyle w:val="ListParagraph"/>
        <w:spacing w:after="0"/>
        <w:ind w:left="1440"/>
        <w:rPr>
          <w:rFonts w:ascii="Arial" w:hAnsi="Arial" w:cs="Arial"/>
          <w:sz w:val="20"/>
          <w:szCs w:val="20"/>
        </w:rPr>
      </w:pPr>
    </w:p>
    <w:p w14:paraId="52A9CB35" w14:textId="77777777" w:rsidR="005B558B" w:rsidRDefault="005B558B" w:rsidP="005B558B">
      <w:pPr>
        <w:spacing w:after="0"/>
        <w:ind w:left="360" w:firstLine="360"/>
        <w:jc w:val="center"/>
        <w:rPr>
          <w:rFonts w:ascii="Arial" w:hAnsi="Arial" w:cs="Arial"/>
          <w:b/>
          <w:i/>
          <w:sz w:val="20"/>
          <w:szCs w:val="20"/>
        </w:rPr>
      </w:pPr>
      <w:r>
        <w:rPr>
          <w:noProof/>
          <w:lang w:eastAsia="en-GB"/>
        </w:rPr>
        <w:drawing>
          <wp:inline distT="0" distB="0" distL="0" distR="0" wp14:anchorId="115FD339" wp14:editId="2B9C29B2">
            <wp:extent cx="2786380" cy="10096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51">
                      <a:extLst>
                        <a:ext uri="{28A0092B-C50C-407E-A947-70E740481C1C}">
                          <a14:useLocalDpi xmlns:a14="http://schemas.microsoft.com/office/drawing/2010/main" val="0"/>
                        </a:ext>
                      </a:extLst>
                    </a:blip>
                    <a:stretch>
                      <a:fillRect/>
                    </a:stretch>
                  </pic:blipFill>
                  <pic:spPr>
                    <a:xfrm>
                      <a:off x="0" y="0"/>
                      <a:ext cx="2786380" cy="1009650"/>
                    </a:xfrm>
                    <a:prstGeom prst="rect">
                      <a:avLst/>
                    </a:prstGeom>
                  </pic:spPr>
                </pic:pic>
              </a:graphicData>
            </a:graphic>
          </wp:inline>
        </w:drawing>
      </w:r>
    </w:p>
    <w:p w14:paraId="56E5A4B1"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REASONS:</w:t>
      </w:r>
      <w:r w:rsidRPr="00C71B56">
        <w:t xml:space="preserve"> </w:t>
      </w:r>
    </w:p>
    <w:p w14:paraId="42EBFE7B" w14:textId="77777777" w:rsidR="005B558B" w:rsidRPr="00803F2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 xml:space="preserve">Increasing the number of bins around Morpeth Town Centre will enable us to give people more places to put their discarded waste. </w:t>
      </w:r>
    </w:p>
    <w:p w14:paraId="728E88E6" w14:textId="77777777" w:rsidR="005B558B" w:rsidRPr="00803F2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Increasing the n</w:t>
      </w:r>
      <w:r>
        <w:rPr>
          <w:rFonts w:ascii="Arial" w:hAnsi="Arial" w:cs="Arial"/>
          <w:i/>
          <w:sz w:val="20"/>
          <w:szCs w:val="20"/>
        </w:rPr>
        <w:t>umber</w:t>
      </w:r>
      <w:r w:rsidRPr="00803F29">
        <w:rPr>
          <w:rFonts w:ascii="Arial" w:hAnsi="Arial" w:cs="Arial"/>
          <w:i/>
          <w:sz w:val="20"/>
          <w:szCs w:val="20"/>
        </w:rPr>
        <w:t xml:space="preserve"> of bins is blocked by inability to increase the n</w:t>
      </w:r>
      <w:r>
        <w:rPr>
          <w:rFonts w:ascii="Arial" w:hAnsi="Arial" w:cs="Arial"/>
          <w:i/>
          <w:sz w:val="20"/>
          <w:szCs w:val="20"/>
        </w:rPr>
        <w:t>umber</w:t>
      </w:r>
      <w:r w:rsidRPr="00803F29">
        <w:rPr>
          <w:rFonts w:ascii="Arial" w:hAnsi="Arial" w:cs="Arial"/>
          <w:i/>
          <w:sz w:val="20"/>
          <w:szCs w:val="20"/>
        </w:rPr>
        <w:t xml:space="preserve"> of bins due to lack of NCC manpower to empty the bins.</w:t>
      </w:r>
    </w:p>
    <w:p w14:paraId="6126E60D" w14:textId="7AED495E" w:rsidR="005B558B" w:rsidRPr="00803F29" w:rsidRDefault="005B558B" w:rsidP="005B558B">
      <w:pPr>
        <w:pStyle w:val="ListParagraph"/>
        <w:numPr>
          <w:ilvl w:val="0"/>
          <w:numId w:val="11"/>
        </w:numPr>
        <w:spacing w:after="0"/>
        <w:rPr>
          <w:rFonts w:ascii="Arial" w:hAnsi="Arial" w:cs="Arial"/>
          <w:i/>
          <w:iCs/>
          <w:sz w:val="20"/>
          <w:szCs w:val="20"/>
        </w:rPr>
      </w:pPr>
      <w:r w:rsidRPr="2E8BD806">
        <w:rPr>
          <w:rFonts w:ascii="Arial" w:hAnsi="Arial" w:cs="Arial"/>
          <w:i/>
          <w:iCs/>
          <w:sz w:val="20"/>
          <w:szCs w:val="20"/>
        </w:rPr>
        <w:t>Bins adopted by a nearby local business could result in the bin being emptied more often than existing bins emptied by NCC NEAT</w:t>
      </w:r>
      <w:r w:rsidR="00685E12">
        <w:rPr>
          <w:rFonts w:ascii="Arial" w:hAnsi="Arial" w:cs="Arial"/>
          <w:i/>
          <w:iCs/>
          <w:sz w:val="20"/>
          <w:szCs w:val="20"/>
        </w:rPr>
        <w:t xml:space="preserve"> team</w:t>
      </w:r>
      <w:r w:rsidRPr="2E8BD806">
        <w:rPr>
          <w:rFonts w:ascii="Arial" w:hAnsi="Arial" w:cs="Arial"/>
          <w:i/>
          <w:iCs/>
          <w:sz w:val="20"/>
          <w:szCs w:val="20"/>
        </w:rPr>
        <w:t>.</w:t>
      </w:r>
    </w:p>
    <w:p w14:paraId="2C545C5D" w14:textId="610D169A" w:rsidR="005B558B" w:rsidRDefault="005B558B" w:rsidP="005B558B">
      <w:pPr>
        <w:pStyle w:val="ListParagraph"/>
        <w:numPr>
          <w:ilvl w:val="0"/>
          <w:numId w:val="11"/>
        </w:numPr>
        <w:spacing w:after="0"/>
        <w:rPr>
          <w:rFonts w:ascii="Arial" w:hAnsi="Arial" w:cs="Arial"/>
          <w:i/>
          <w:sz w:val="20"/>
          <w:szCs w:val="20"/>
          <w:u w:val="single"/>
        </w:rPr>
      </w:pPr>
      <w:r w:rsidRPr="00803F29">
        <w:rPr>
          <w:rFonts w:ascii="Arial" w:hAnsi="Arial" w:cs="Arial"/>
          <w:i/>
          <w:sz w:val="20"/>
          <w:szCs w:val="20"/>
        </w:rPr>
        <w:t>Initial contacts with some businesses has been very positive</w:t>
      </w:r>
      <w:r>
        <w:rPr>
          <w:rFonts w:ascii="Arial" w:hAnsi="Arial" w:cs="Arial"/>
          <w:i/>
          <w:sz w:val="20"/>
          <w:szCs w:val="20"/>
        </w:rPr>
        <w:t>. C</w:t>
      </w:r>
      <w:r w:rsidRPr="00803F29">
        <w:rPr>
          <w:rFonts w:ascii="Arial" w:hAnsi="Arial" w:cs="Arial"/>
          <w:i/>
          <w:sz w:val="20"/>
          <w:szCs w:val="20"/>
        </w:rPr>
        <w:t>ould this be an opportunity to increase the number of bins in the main shopping areas of Morpeth without impacting</w:t>
      </w:r>
      <w:r>
        <w:rPr>
          <w:rFonts w:ascii="Arial" w:hAnsi="Arial" w:cs="Arial"/>
          <w:i/>
          <w:sz w:val="20"/>
          <w:szCs w:val="20"/>
        </w:rPr>
        <w:t xml:space="preserve"> NCC</w:t>
      </w:r>
      <w:r w:rsidRPr="00803F29">
        <w:rPr>
          <w:rFonts w:ascii="Arial" w:hAnsi="Arial" w:cs="Arial"/>
          <w:i/>
          <w:sz w:val="20"/>
          <w:szCs w:val="20"/>
        </w:rPr>
        <w:t xml:space="preserve"> NEAT </w:t>
      </w:r>
      <w:r w:rsidR="00685E12">
        <w:rPr>
          <w:rFonts w:ascii="Arial" w:hAnsi="Arial" w:cs="Arial"/>
          <w:i/>
          <w:sz w:val="20"/>
          <w:szCs w:val="20"/>
        </w:rPr>
        <w:t xml:space="preserve">team </w:t>
      </w:r>
      <w:r w:rsidRPr="00803F29">
        <w:rPr>
          <w:rFonts w:ascii="Arial" w:hAnsi="Arial" w:cs="Arial"/>
          <w:i/>
          <w:sz w:val="20"/>
          <w:szCs w:val="20"/>
        </w:rPr>
        <w:t xml:space="preserve">resources to </w:t>
      </w:r>
      <w:r w:rsidRPr="0022298B">
        <w:rPr>
          <w:rFonts w:ascii="Arial" w:hAnsi="Arial" w:cs="Arial"/>
          <w:i/>
          <w:sz w:val="20"/>
          <w:szCs w:val="20"/>
          <w:u w:val="single"/>
        </w:rPr>
        <w:t xml:space="preserve">empty them? </w:t>
      </w:r>
    </w:p>
    <w:p w14:paraId="01F88BCA" w14:textId="77777777" w:rsidR="00541ACF" w:rsidRPr="0022298B" w:rsidRDefault="00541ACF" w:rsidP="00541ACF">
      <w:pPr>
        <w:pStyle w:val="ListParagraph"/>
        <w:spacing w:after="0"/>
        <w:ind w:left="1210"/>
        <w:rPr>
          <w:rFonts w:ascii="Arial" w:hAnsi="Arial" w:cs="Arial"/>
          <w:i/>
          <w:sz w:val="20"/>
          <w:szCs w:val="20"/>
          <w:u w:val="single"/>
        </w:rPr>
      </w:pPr>
    </w:p>
    <w:p w14:paraId="42B332B4" w14:textId="77777777" w:rsidR="00047A94" w:rsidRPr="00021E9E" w:rsidRDefault="00047A94" w:rsidP="00047A94">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22F5E550" w14:textId="6BC42B3F" w:rsidR="005B558B" w:rsidRPr="00047A94" w:rsidRDefault="00047A94" w:rsidP="00047A94">
      <w:pPr>
        <w:spacing w:after="0"/>
        <w:ind w:left="510"/>
        <w:rPr>
          <w:rFonts w:cstheme="minorHAnsi"/>
          <w:i/>
          <w:color w:val="000000" w:themeColor="text1"/>
          <w:sz w:val="18"/>
          <w:szCs w:val="18"/>
          <w:highlight w:val="yellow"/>
        </w:rPr>
      </w:pPr>
      <w:r w:rsidRPr="00047A94">
        <w:rPr>
          <w:rFonts w:cstheme="minorHAnsi"/>
          <w:b/>
          <w:bCs/>
          <w:i/>
          <w:color w:val="000000" w:themeColor="text1"/>
          <w:sz w:val="18"/>
          <w:szCs w:val="18"/>
          <w:highlight w:val="lightGray"/>
          <w:u w:val="single"/>
        </w:rPr>
        <w:t xml:space="preserve">MTC/NCC meeting response: </w:t>
      </w:r>
      <w:r w:rsidR="005B558B" w:rsidRPr="00047A94">
        <w:rPr>
          <w:rFonts w:cstheme="minorHAnsi"/>
          <w:i/>
          <w:color w:val="000000" w:themeColor="text1"/>
          <w:sz w:val="18"/>
          <w:szCs w:val="18"/>
          <w:highlight w:val="yellow"/>
        </w:rPr>
        <w:t xml:space="preserve"> “There are 72 bins within the town centre. There is no need for any additional bins. The bins in the town centre are emptied every day so we don't see the take up of this being very high for a service that is paid for through business rates and commercial waste contracts. Why would businesses want to pay staff to bring rubbish through their shops to put it into their own commercial waste which they paid separately for?</w:t>
      </w:r>
    </w:p>
    <w:p w14:paraId="4E6B0547" w14:textId="20DE2211" w:rsidR="005B558B" w:rsidRPr="00BA752F" w:rsidRDefault="005B558B" w:rsidP="005B558B">
      <w:pPr>
        <w:spacing w:after="0"/>
        <w:ind w:left="510"/>
        <w:rPr>
          <w:rFonts w:cstheme="minorHAnsi"/>
          <w:i/>
          <w:color w:val="000000" w:themeColor="text1"/>
          <w:sz w:val="18"/>
          <w:szCs w:val="18"/>
        </w:rPr>
      </w:pPr>
      <w:r w:rsidRPr="0022298B">
        <w:rPr>
          <w:rFonts w:cstheme="minorHAnsi"/>
          <w:i/>
          <w:color w:val="000000" w:themeColor="text1"/>
          <w:sz w:val="18"/>
          <w:szCs w:val="18"/>
          <w:highlight w:val="yellow"/>
        </w:rPr>
        <w:t>In the case of Co-op and Cooplands, they are on a new housing estate which is serviced by a private manag</w:t>
      </w:r>
      <w:r>
        <w:rPr>
          <w:rFonts w:cstheme="minorHAnsi"/>
          <w:i/>
          <w:color w:val="000000" w:themeColor="text1"/>
          <w:sz w:val="18"/>
          <w:szCs w:val="18"/>
          <w:highlight w:val="yellow"/>
        </w:rPr>
        <w:t>e</w:t>
      </w:r>
      <w:r w:rsidRPr="0022298B">
        <w:rPr>
          <w:rFonts w:cstheme="minorHAnsi"/>
          <w:i/>
          <w:color w:val="000000" w:themeColor="text1"/>
          <w:sz w:val="18"/>
          <w:szCs w:val="18"/>
          <w:highlight w:val="yellow"/>
        </w:rPr>
        <w:t>ment company which residents pay them directly for. NCC does not service in terms of public bins, grass cutting etc.  The arrangement for bins in front of the stores might have been part of their lease/rent agreement.”</w:t>
      </w:r>
    </w:p>
    <w:p w14:paraId="0EB1EE29" w14:textId="3C8FE55F" w:rsidR="00047A94" w:rsidRDefault="005B558B" w:rsidP="005B558B">
      <w:pPr>
        <w:spacing w:after="0"/>
        <w:ind w:left="510"/>
        <w:rPr>
          <w:rFonts w:cstheme="minorHAnsi"/>
          <w:i/>
          <w:color w:val="000000" w:themeColor="text1"/>
          <w:sz w:val="18"/>
          <w:szCs w:val="18"/>
          <w:highlight w:val="yellow"/>
        </w:rPr>
      </w:pPr>
      <w:r w:rsidRPr="00047A94">
        <w:rPr>
          <w:rFonts w:cstheme="minorHAnsi"/>
          <w:b/>
          <w:bCs/>
          <w:i/>
          <w:color w:val="000000" w:themeColor="text1"/>
          <w:sz w:val="18"/>
          <w:szCs w:val="18"/>
          <w:highlight w:val="lightGray"/>
          <w:u w:val="single"/>
        </w:rPr>
        <w:t>MLG response:</w:t>
      </w:r>
      <w:r w:rsidRPr="00047A94">
        <w:rPr>
          <w:rFonts w:cstheme="minorHAnsi"/>
          <w:i/>
          <w:color w:val="000000" w:themeColor="text1"/>
          <w:sz w:val="18"/>
          <w:szCs w:val="18"/>
          <w:highlight w:val="lightGray"/>
        </w:rPr>
        <w:t xml:space="preserve"> </w:t>
      </w:r>
      <w:r>
        <w:rPr>
          <w:rFonts w:cstheme="minorHAnsi"/>
          <w:i/>
          <w:color w:val="000000" w:themeColor="text1"/>
          <w:sz w:val="18"/>
          <w:szCs w:val="18"/>
          <w:highlight w:val="yellow"/>
        </w:rPr>
        <w:t>MLG volunteers are identify</w:t>
      </w:r>
      <w:r w:rsidR="00651065">
        <w:rPr>
          <w:rFonts w:cstheme="minorHAnsi"/>
          <w:i/>
          <w:color w:val="000000" w:themeColor="text1"/>
          <w:sz w:val="18"/>
          <w:szCs w:val="18"/>
          <w:highlight w:val="yellow"/>
        </w:rPr>
        <w:t>ing</w:t>
      </w:r>
      <w:r>
        <w:rPr>
          <w:rFonts w:cstheme="minorHAnsi"/>
          <w:i/>
          <w:color w:val="000000" w:themeColor="text1"/>
          <w:sz w:val="18"/>
          <w:szCs w:val="18"/>
          <w:highlight w:val="yellow"/>
        </w:rPr>
        <w:t xml:space="preserve"> locations for new bin</w:t>
      </w:r>
      <w:r w:rsidR="00047A94">
        <w:rPr>
          <w:rFonts w:cstheme="minorHAnsi"/>
          <w:i/>
          <w:color w:val="000000" w:themeColor="text1"/>
          <w:sz w:val="18"/>
          <w:szCs w:val="18"/>
          <w:highlight w:val="yellow"/>
        </w:rPr>
        <w:t>s where they feel it would help in the battle against litter. The fact these volunteers has called out these changes reflect the scale of litter they are finding in this area.</w:t>
      </w:r>
      <w:r>
        <w:rPr>
          <w:rFonts w:cstheme="minorHAnsi"/>
          <w:i/>
          <w:color w:val="000000" w:themeColor="text1"/>
          <w:sz w:val="18"/>
          <w:szCs w:val="18"/>
          <w:highlight w:val="yellow"/>
        </w:rPr>
        <w:t xml:space="preserve"> </w:t>
      </w:r>
    </w:p>
    <w:p w14:paraId="15060BB8" w14:textId="6520E677" w:rsidR="00047A94" w:rsidRDefault="005B558B" w:rsidP="005B558B">
      <w:pPr>
        <w:spacing w:after="0"/>
        <w:ind w:left="510"/>
        <w:rPr>
          <w:rFonts w:cstheme="minorHAnsi"/>
          <w:i/>
          <w:color w:val="000000" w:themeColor="text1"/>
          <w:sz w:val="18"/>
          <w:szCs w:val="18"/>
          <w:highlight w:val="yellow"/>
        </w:rPr>
      </w:pPr>
      <w:r>
        <w:rPr>
          <w:rFonts w:cstheme="minorHAnsi"/>
          <w:i/>
          <w:color w:val="000000" w:themeColor="text1"/>
          <w:sz w:val="18"/>
          <w:szCs w:val="18"/>
          <w:highlight w:val="yellow"/>
        </w:rPr>
        <w:t>Working with KBT we have identified many national businesses are wanting to make a difference by providing bins</w:t>
      </w:r>
      <w:r w:rsidR="00C025B9">
        <w:rPr>
          <w:rFonts w:cstheme="minorHAnsi"/>
          <w:i/>
          <w:color w:val="000000" w:themeColor="text1"/>
          <w:sz w:val="18"/>
          <w:szCs w:val="18"/>
          <w:highlight w:val="yellow"/>
        </w:rPr>
        <w:t xml:space="preserve">. It is pleasing to see our government is in dialogue with businesses, see </w:t>
      </w:r>
      <w:r w:rsidR="00047A94">
        <w:rPr>
          <w:rFonts w:cstheme="minorHAnsi"/>
          <w:i/>
          <w:color w:val="000000" w:themeColor="text1"/>
          <w:sz w:val="18"/>
          <w:szCs w:val="18"/>
          <w:highlight w:val="yellow"/>
        </w:rPr>
        <w:t>Environment ministe</w:t>
      </w:r>
      <w:r w:rsidR="00C025B9">
        <w:rPr>
          <w:rFonts w:cstheme="minorHAnsi"/>
          <w:i/>
          <w:color w:val="000000" w:themeColor="text1"/>
          <w:sz w:val="18"/>
          <w:szCs w:val="18"/>
          <w:highlight w:val="yellow"/>
        </w:rPr>
        <w:t xml:space="preserve">r’s </w:t>
      </w:r>
      <w:r w:rsidR="00047A94">
        <w:rPr>
          <w:rFonts w:cstheme="minorHAnsi"/>
          <w:i/>
          <w:color w:val="000000" w:themeColor="text1"/>
          <w:sz w:val="18"/>
          <w:szCs w:val="18"/>
          <w:highlight w:val="yellow"/>
        </w:rPr>
        <w:t xml:space="preserve">Rebecca Pow </w:t>
      </w:r>
      <w:r w:rsidR="00C025B9">
        <w:rPr>
          <w:rFonts w:cstheme="minorHAnsi"/>
          <w:i/>
          <w:color w:val="000000" w:themeColor="text1"/>
          <w:sz w:val="18"/>
          <w:szCs w:val="18"/>
          <w:highlight w:val="yellow"/>
        </w:rPr>
        <w:t xml:space="preserve">response in </w:t>
      </w:r>
      <w:r w:rsidR="00651065">
        <w:rPr>
          <w:rFonts w:cstheme="minorHAnsi"/>
          <w:i/>
          <w:color w:val="000000" w:themeColor="text1"/>
          <w:sz w:val="18"/>
          <w:szCs w:val="18"/>
          <w:highlight w:val="yellow"/>
        </w:rPr>
        <w:t>Appendix 5</w:t>
      </w:r>
      <w:r w:rsidR="00C025B9">
        <w:rPr>
          <w:rFonts w:cstheme="minorHAnsi"/>
          <w:i/>
          <w:color w:val="000000" w:themeColor="text1"/>
          <w:sz w:val="18"/>
          <w:szCs w:val="18"/>
          <w:highlight w:val="yellow"/>
        </w:rPr>
        <w:t xml:space="preserve">. </w:t>
      </w:r>
    </w:p>
    <w:p w14:paraId="0AB9187A" w14:textId="77777777" w:rsidR="000C71DC" w:rsidRDefault="005B558B" w:rsidP="005B558B">
      <w:pPr>
        <w:spacing w:after="0"/>
        <w:ind w:left="510"/>
        <w:rPr>
          <w:rFonts w:cstheme="minorHAnsi"/>
          <w:i/>
          <w:color w:val="000000" w:themeColor="text1"/>
          <w:sz w:val="18"/>
          <w:szCs w:val="18"/>
          <w:highlight w:val="yellow"/>
        </w:rPr>
      </w:pPr>
      <w:r>
        <w:rPr>
          <w:rFonts w:cstheme="minorHAnsi"/>
          <w:i/>
          <w:color w:val="000000" w:themeColor="text1"/>
          <w:sz w:val="18"/>
          <w:szCs w:val="18"/>
          <w:highlight w:val="yellow"/>
        </w:rPr>
        <w:t xml:space="preserve"> There is </w:t>
      </w:r>
      <w:r w:rsidR="00047A94">
        <w:rPr>
          <w:rFonts w:cstheme="minorHAnsi"/>
          <w:i/>
          <w:color w:val="000000" w:themeColor="text1"/>
          <w:sz w:val="18"/>
          <w:szCs w:val="18"/>
          <w:highlight w:val="yellow"/>
        </w:rPr>
        <w:t xml:space="preserve">also </w:t>
      </w:r>
      <w:r>
        <w:rPr>
          <w:rFonts w:cstheme="minorHAnsi"/>
          <w:i/>
          <w:color w:val="000000" w:themeColor="text1"/>
          <w:sz w:val="18"/>
          <w:szCs w:val="18"/>
          <w:highlight w:val="yellow"/>
        </w:rPr>
        <w:t>great merit in asking local businesses to adopt a bin</w:t>
      </w:r>
      <w:r w:rsidR="00047A94">
        <w:rPr>
          <w:rFonts w:cstheme="minorHAnsi"/>
          <w:i/>
          <w:color w:val="000000" w:themeColor="text1"/>
          <w:sz w:val="18"/>
          <w:szCs w:val="18"/>
          <w:highlight w:val="yellow"/>
        </w:rPr>
        <w:t xml:space="preserve"> since making the town litter free attracts footfall into their shop</w:t>
      </w:r>
      <w:r w:rsidR="000C71DC">
        <w:rPr>
          <w:rFonts w:cstheme="minorHAnsi"/>
          <w:i/>
          <w:color w:val="000000" w:themeColor="text1"/>
          <w:sz w:val="18"/>
          <w:szCs w:val="18"/>
          <w:highlight w:val="yellow"/>
        </w:rPr>
        <w:t>s.</w:t>
      </w:r>
    </w:p>
    <w:p w14:paraId="7AB65F1D" w14:textId="0101FA27" w:rsidR="005B558B" w:rsidRDefault="000C71DC" w:rsidP="005B558B">
      <w:pPr>
        <w:spacing w:after="0"/>
        <w:ind w:left="510"/>
        <w:rPr>
          <w:rFonts w:cstheme="minorHAnsi"/>
          <w:i/>
          <w:color w:val="000000" w:themeColor="text1"/>
          <w:sz w:val="18"/>
          <w:szCs w:val="18"/>
          <w:highlight w:val="yellow"/>
        </w:rPr>
      </w:pPr>
      <w:r>
        <w:rPr>
          <w:rFonts w:cstheme="minorHAnsi"/>
          <w:i/>
          <w:color w:val="000000" w:themeColor="text1"/>
          <w:sz w:val="18"/>
          <w:szCs w:val="18"/>
          <w:highlight w:val="yellow"/>
        </w:rPr>
        <w:t>Re Co-op and Cooplands , management have confirmed that their senior managers made the decision to coordinate emptying and taking away of any rubbish – their initiative is to be commended and we should ask if other businesses in the town could do something similar.</w:t>
      </w:r>
      <w:r w:rsidR="005B558B">
        <w:rPr>
          <w:rFonts w:cstheme="minorHAnsi"/>
          <w:i/>
          <w:color w:val="000000" w:themeColor="text1"/>
          <w:sz w:val="18"/>
          <w:szCs w:val="18"/>
          <w:highlight w:val="yellow"/>
        </w:rPr>
        <w:t xml:space="preserve"> </w:t>
      </w:r>
    </w:p>
    <w:p w14:paraId="416BD212" w14:textId="54D91F7D" w:rsidR="005B558B" w:rsidRPr="00047A94" w:rsidRDefault="005B558B" w:rsidP="005B558B">
      <w:pPr>
        <w:spacing w:after="0"/>
        <w:ind w:left="510"/>
        <w:rPr>
          <w:rFonts w:cstheme="minorHAnsi"/>
          <w:b/>
          <w:bCs/>
          <w:i/>
          <w:color w:val="000000" w:themeColor="text1"/>
          <w:sz w:val="24"/>
          <w:szCs w:val="24"/>
          <w:highlight w:val="yellow"/>
        </w:rPr>
      </w:pPr>
      <w:r w:rsidRPr="00047A94">
        <w:rPr>
          <w:rFonts w:cstheme="minorHAnsi"/>
          <w:b/>
          <w:bCs/>
          <w:i/>
          <w:color w:val="000000" w:themeColor="text1"/>
          <w:sz w:val="24"/>
          <w:szCs w:val="24"/>
          <w:highlight w:val="yellow"/>
        </w:rPr>
        <w:t xml:space="preserve">From the meeting it was agreed that local businesses could adopt a bin, but any placement </w:t>
      </w:r>
      <w:r w:rsidR="00651065">
        <w:rPr>
          <w:rFonts w:cstheme="minorHAnsi"/>
          <w:b/>
          <w:bCs/>
          <w:i/>
          <w:color w:val="000000" w:themeColor="text1"/>
          <w:sz w:val="24"/>
          <w:szCs w:val="24"/>
          <w:highlight w:val="yellow"/>
        </w:rPr>
        <w:t xml:space="preserve">of a bin does </w:t>
      </w:r>
      <w:r w:rsidRPr="00047A94">
        <w:rPr>
          <w:rFonts w:cstheme="minorHAnsi"/>
          <w:b/>
          <w:bCs/>
          <w:i/>
          <w:color w:val="000000" w:themeColor="text1"/>
          <w:sz w:val="24"/>
          <w:szCs w:val="24"/>
          <w:highlight w:val="yellow"/>
        </w:rPr>
        <w:t xml:space="preserve">not create </w:t>
      </w:r>
      <w:r w:rsidR="00651065">
        <w:rPr>
          <w:rFonts w:cstheme="minorHAnsi"/>
          <w:b/>
          <w:bCs/>
          <w:i/>
          <w:color w:val="000000" w:themeColor="text1"/>
          <w:sz w:val="24"/>
          <w:szCs w:val="24"/>
          <w:highlight w:val="yellow"/>
        </w:rPr>
        <w:t xml:space="preserve">any </w:t>
      </w:r>
      <w:r w:rsidRPr="00047A94">
        <w:rPr>
          <w:rFonts w:cstheme="minorHAnsi"/>
          <w:b/>
          <w:bCs/>
          <w:i/>
          <w:color w:val="000000" w:themeColor="text1"/>
          <w:sz w:val="24"/>
          <w:szCs w:val="24"/>
          <w:highlight w:val="yellow"/>
        </w:rPr>
        <w:t>obstruction on the pavement. MLG will work with Morpeth Chamber of Trade/ Local Businesses/KBT to see if more bins can be adopted. It is great to see local businesses like COOPLANDS and MACE (St Marys Field) making a difference</w:t>
      </w:r>
      <w:r w:rsidR="00651065">
        <w:rPr>
          <w:rFonts w:cstheme="minorHAnsi"/>
          <w:b/>
          <w:bCs/>
          <w:i/>
          <w:color w:val="000000" w:themeColor="text1"/>
          <w:sz w:val="24"/>
          <w:szCs w:val="24"/>
          <w:highlight w:val="yellow"/>
        </w:rPr>
        <w:t>. Our thanks also to Co-op, Sainsburys, Morrisons in providing bins outside their premises</w:t>
      </w:r>
      <w:r w:rsidRPr="00047A94">
        <w:rPr>
          <w:rFonts w:cstheme="minorHAnsi"/>
          <w:b/>
          <w:bCs/>
          <w:i/>
          <w:color w:val="000000" w:themeColor="text1"/>
          <w:sz w:val="24"/>
          <w:szCs w:val="24"/>
          <w:highlight w:val="yellow"/>
        </w:rPr>
        <w:t>.</w:t>
      </w:r>
    </w:p>
    <w:p w14:paraId="56AA56BE" w14:textId="77777777" w:rsidR="002A0FCA" w:rsidRDefault="002A0FCA" w:rsidP="005B558B">
      <w:pPr>
        <w:pStyle w:val="ListParagraph"/>
        <w:spacing w:after="0"/>
        <w:ind w:left="1210"/>
        <w:rPr>
          <w:rFonts w:ascii="Arial" w:hAnsi="Arial" w:cs="Arial"/>
          <w:i/>
          <w:sz w:val="20"/>
          <w:szCs w:val="20"/>
        </w:rPr>
      </w:pPr>
    </w:p>
    <w:p w14:paraId="0CD397EB" w14:textId="77777777" w:rsidR="005B558B" w:rsidRPr="00803F29" w:rsidRDefault="005B558B" w:rsidP="005B558B">
      <w:pPr>
        <w:spacing w:after="0"/>
        <w:rPr>
          <w:rFonts w:ascii="Arial" w:hAnsi="Arial" w:cs="Arial"/>
          <w:b/>
          <w:i/>
          <w:sz w:val="24"/>
          <w:szCs w:val="24"/>
          <w:u w:val="single"/>
        </w:rPr>
      </w:pPr>
      <w:r w:rsidRPr="00803F29">
        <w:rPr>
          <w:rFonts w:ascii="Arial" w:hAnsi="Arial" w:cs="Arial"/>
          <w:b/>
          <w:i/>
          <w:sz w:val="24"/>
          <w:szCs w:val="24"/>
          <w:highlight w:val="red"/>
          <w:u w:val="single"/>
        </w:rPr>
        <w:t>R1</w:t>
      </w:r>
      <w:r>
        <w:rPr>
          <w:rFonts w:ascii="Arial" w:hAnsi="Arial" w:cs="Arial"/>
          <w:b/>
          <w:i/>
          <w:sz w:val="24"/>
          <w:szCs w:val="24"/>
          <w:highlight w:val="red"/>
          <w:u w:val="single"/>
        </w:rPr>
        <w:t>3</w:t>
      </w:r>
      <w:r w:rsidRPr="00803F29">
        <w:rPr>
          <w:rFonts w:ascii="Arial" w:hAnsi="Arial" w:cs="Arial"/>
          <w:b/>
          <w:i/>
          <w:sz w:val="24"/>
          <w:szCs w:val="24"/>
          <w:highlight w:val="red"/>
          <w:u w:val="single"/>
        </w:rPr>
        <w:t>-2020</w:t>
      </w:r>
      <w:r w:rsidRPr="00E50652">
        <w:rPr>
          <w:rFonts w:ascii="Arial" w:hAnsi="Arial" w:cs="Arial"/>
          <w:b/>
          <w:i/>
          <w:sz w:val="16"/>
          <w:szCs w:val="16"/>
          <w:highlight w:val="red"/>
          <w:u w:val="single"/>
        </w:rPr>
        <w:t>:</w:t>
      </w:r>
      <w:r>
        <w:rPr>
          <w:rFonts w:ascii="Arial" w:hAnsi="Arial" w:cs="Arial"/>
          <w:b/>
          <w:i/>
          <w:sz w:val="16"/>
          <w:szCs w:val="16"/>
          <w:highlight w:val="red"/>
          <w:u w:val="single"/>
        </w:rPr>
        <w:t xml:space="preserve">  </w:t>
      </w:r>
      <w:r w:rsidRPr="00E50652">
        <w:rPr>
          <w:rFonts w:ascii="Arial" w:hAnsi="Arial" w:cs="Arial"/>
          <w:b/>
          <w:i/>
          <w:sz w:val="24"/>
          <w:szCs w:val="24"/>
          <w:highlight w:val="red"/>
          <w:u w:val="single"/>
        </w:rPr>
        <w:t xml:space="preserve">Market </w:t>
      </w:r>
      <w:r>
        <w:rPr>
          <w:rFonts w:ascii="Arial" w:hAnsi="Arial" w:cs="Arial"/>
          <w:b/>
          <w:i/>
          <w:sz w:val="24"/>
          <w:szCs w:val="24"/>
          <w:highlight w:val="red"/>
          <w:u w:val="single"/>
        </w:rPr>
        <w:t>Place</w:t>
      </w:r>
      <w:r w:rsidRPr="00E50652">
        <w:rPr>
          <w:rFonts w:ascii="Arial" w:hAnsi="Arial" w:cs="Arial"/>
          <w:b/>
          <w:i/>
          <w:sz w:val="24"/>
          <w:szCs w:val="24"/>
          <w:highlight w:val="red"/>
          <w:u w:val="single"/>
        </w:rPr>
        <w:t xml:space="preserve"> Cleaning</w:t>
      </w:r>
      <w:r>
        <w:rPr>
          <w:rFonts w:ascii="Arial" w:hAnsi="Arial" w:cs="Arial"/>
          <w:b/>
          <w:i/>
          <w:sz w:val="16"/>
          <w:szCs w:val="16"/>
          <w:highlight w:val="red"/>
          <w:u w:val="single"/>
        </w:rPr>
        <w:tab/>
      </w:r>
      <w:r>
        <w:rPr>
          <w:rFonts w:ascii="Arial" w:hAnsi="Arial" w:cs="Arial"/>
          <w:b/>
          <w:i/>
          <w:sz w:val="16"/>
          <w:szCs w:val="16"/>
          <w:highlight w:val="red"/>
          <w:u w:val="single"/>
        </w:rPr>
        <w:tab/>
      </w:r>
      <w:r>
        <w:rPr>
          <w:rFonts w:ascii="Arial" w:hAnsi="Arial" w:cs="Arial"/>
          <w:b/>
          <w:i/>
          <w:sz w:val="16"/>
          <w:szCs w:val="16"/>
          <w:highlight w:val="red"/>
          <w:u w:val="single"/>
        </w:rPr>
        <w:tab/>
      </w:r>
      <w:r w:rsidRPr="00E50652">
        <w:rPr>
          <w:rFonts w:ascii="Arial" w:hAnsi="Arial" w:cs="Arial"/>
          <w:b/>
          <w:i/>
          <w:sz w:val="16"/>
          <w:szCs w:val="16"/>
          <w:highlight w:val="red"/>
          <w:u w:val="single"/>
        </w:rPr>
        <w:t xml:space="preserve"> </w:t>
      </w:r>
      <w:r>
        <w:rPr>
          <w:rFonts w:ascii="Arial" w:hAnsi="Arial" w:cs="Arial"/>
          <w:b/>
          <w:i/>
          <w:sz w:val="16"/>
          <w:szCs w:val="16"/>
          <w:highlight w:val="red"/>
          <w:u w:val="single"/>
        </w:rPr>
        <w:tab/>
      </w:r>
      <w:r>
        <w:rPr>
          <w:rFonts w:ascii="Arial" w:hAnsi="Arial" w:cs="Arial"/>
          <w:b/>
          <w:i/>
          <w:sz w:val="16"/>
          <w:szCs w:val="16"/>
          <w:highlight w:val="red"/>
          <w:u w:val="single"/>
        </w:rPr>
        <w:tab/>
      </w:r>
      <w:r w:rsidRPr="00E50652">
        <w:rPr>
          <w:rFonts w:ascii="Arial" w:hAnsi="Arial" w:cs="Arial"/>
          <w:b/>
          <w:i/>
          <w:sz w:val="16"/>
          <w:szCs w:val="16"/>
          <w:highlight w:val="red"/>
          <w:u w:val="single"/>
        </w:rPr>
        <w:t>Suggested Owner:  MTC/NCC</w:t>
      </w:r>
    </w:p>
    <w:p w14:paraId="2C77D8CE" w14:textId="77777777" w:rsidR="005B558B" w:rsidRPr="00803F29" w:rsidRDefault="005B558B" w:rsidP="005B558B">
      <w:pPr>
        <w:spacing w:after="0"/>
        <w:ind w:left="510"/>
        <w:rPr>
          <w:rFonts w:ascii="Arial" w:hAnsi="Arial" w:cs="Arial"/>
          <w:b/>
          <w:i/>
          <w:sz w:val="20"/>
          <w:szCs w:val="20"/>
        </w:rPr>
      </w:pPr>
      <w:r w:rsidRPr="00BA2BC0">
        <w:rPr>
          <w:rFonts w:ascii="Arial" w:hAnsi="Arial" w:cs="Arial"/>
          <w:b/>
          <w:i/>
          <w:sz w:val="20"/>
          <w:szCs w:val="20"/>
        </w:rPr>
        <w:t>Morpeth’s Market Place</w:t>
      </w:r>
      <w:r w:rsidRPr="00803F29">
        <w:rPr>
          <w:rFonts w:ascii="Arial" w:hAnsi="Arial" w:cs="Arial"/>
          <w:b/>
          <w:i/>
          <w:sz w:val="20"/>
          <w:szCs w:val="20"/>
        </w:rPr>
        <w:t xml:space="preserve"> is an important area for presenting to visitors how lovely our town is</w:t>
      </w:r>
      <w:r>
        <w:rPr>
          <w:rFonts w:ascii="Arial" w:hAnsi="Arial" w:cs="Arial"/>
          <w:b/>
          <w:i/>
          <w:sz w:val="20"/>
          <w:szCs w:val="20"/>
        </w:rPr>
        <w:t>. D</w:t>
      </w:r>
      <w:r w:rsidRPr="00803F29">
        <w:rPr>
          <w:rFonts w:ascii="Arial" w:hAnsi="Arial" w:cs="Arial"/>
          <w:b/>
          <w:i/>
          <w:sz w:val="20"/>
          <w:szCs w:val="20"/>
        </w:rPr>
        <w:t>isappointingly</w:t>
      </w:r>
      <w:r>
        <w:rPr>
          <w:rFonts w:ascii="Arial" w:hAnsi="Arial" w:cs="Arial"/>
          <w:b/>
          <w:i/>
          <w:sz w:val="20"/>
          <w:szCs w:val="20"/>
        </w:rPr>
        <w:t>,</w:t>
      </w:r>
      <w:r w:rsidRPr="00803F29">
        <w:rPr>
          <w:rFonts w:ascii="Arial" w:hAnsi="Arial" w:cs="Arial"/>
          <w:b/>
          <w:i/>
          <w:sz w:val="20"/>
          <w:szCs w:val="20"/>
        </w:rPr>
        <w:t xml:space="preserve"> too often it is a poor state of presentation with litter and branches on the ground, especially after the day after a market stall event, where you will find food picks, clothes hangers, remains of vegetables for example. </w:t>
      </w:r>
    </w:p>
    <w:p w14:paraId="0CC526CA"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lastRenderedPageBreak/>
        <w:t>It would be appreciated if MTC could put in place</w:t>
      </w:r>
      <w:r>
        <w:rPr>
          <w:rFonts w:ascii="Arial" w:hAnsi="Arial" w:cs="Arial"/>
          <w:b/>
          <w:i/>
          <w:sz w:val="20"/>
          <w:szCs w:val="20"/>
        </w:rPr>
        <w:t>,</w:t>
      </w:r>
      <w:r w:rsidRPr="00803F29">
        <w:rPr>
          <w:rFonts w:ascii="Arial" w:hAnsi="Arial" w:cs="Arial"/>
          <w:b/>
          <w:i/>
          <w:sz w:val="20"/>
          <w:szCs w:val="20"/>
        </w:rPr>
        <w:t xml:space="preserve"> a commitment to hoover the area the next day after a</w:t>
      </w:r>
      <w:r>
        <w:rPr>
          <w:rFonts w:ascii="Arial" w:hAnsi="Arial" w:cs="Arial"/>
          <w:b/>
          <w:i/>
          <w:sz w:val="20"/>
          <w:szCs w:val="20"/>
        </w:rPr>
        <w:t>n event in the M</w:t>
      </w:r>
      <w:r w:rsidRPr="00803F29">
        <w:rPr>
          <w:rFonts w:ascii="Arial" w:hAnsi="Arial" w:cs="Arial"/>
          <w:b/>
          <w:i/>
          <w:sz w:val="20"/>
          <w:szCs w:val="20"/>
        </w:rPr>
        <w:t xml:space="preserve">arket </w:t>
      </w:r>
      <w:r>
        <w:rPr>
          <w:rFonts w:ascii="Arial" w:hAnsi="Arial" w:cs="Arial"/>
          <w:b/>
          <w:i/>
          <w:sz w:val="20"/>
          <w:szCs w:val="20"/>
        </w:rPr>
        <w:t>Place</w:t>
      </w:r>
      <w:r w:rsidRPr="00803F29">
        <w:rPr>
          <w:rFonts w:ascii="Arial" w:hAnsi="Arial" w:cs="Arial"/>
          <w:b/>
          <w:i/>
          <w:sz w:val="20"/>
          <w:szCs w:val="20"/>
        </w:rPr>
        <w:t>. Could there b</w:t>
      </w:r>
      <w:r>
        <w:rPr>
          <w:rFonts w:ascii="Arial" w:hAnsi="Arial" w:cs="Arial"/>
          <w:b/>
          <w:i/>
          <w:sz w:val="20"/>
          <w:szCs w:val="20"/>
        </w:rPr>
        <w:t>e</w:t>
      </w:r>
      <w:r w:rsidRPr="00803F29">
        <w:rPr>
          <w:rFonts w:ascii="Arial" w:hAnsi="Arial" w:cs="Arial"/>
          <w:b/>
          <w:i/>
          <w:sz w:val="20"/>
          <w:szCs w:val="20"/>
        </w:rPr>
        <w:t xml:space="preserve"> a monthly commitment to hoover the </w:t>
      </w:r>
      <w:r>
        <w:rPr>
          <w:rFonts w:ascii="Arial" w:hAnsi="Arial" w:cs="Arial"/>
          <w:b/>
          <w:i/>
          <w:sz w:val="20"/>
          <w:szCs w:val="20"/>
        </w:rPr>
        <w:t>Market Place</w:t>
      </w:r>
      <w:r w:rsidRPr="00803F29">
        <w:rPr>
          <w:rFonts w:ascii="Arial" w:hAnsi="Arial" w:cs="Arial"/>
          <w:b/>
          <w:i/>
          <w:sz w:val="20"/>
          <w:szCs w:val="20"/>
        </w:rPr>
        <w:t>?</w:t>
      </w:r>
    </w:p>
    <w:p w14:paraId="026DBF98"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w:t>
      </w:r>
      <w:r>
        <w:rPr>
          <w:rFonts w:ascii="Arial" w:hAnsi="Arial" w:cs="Arial"/>
          <w:b/>
          <w:bCs/>
          <w:i/>
          <w:sz w:val="20"/>
          <w:szCs w:val="20"/>
        </w:rPr>
        <w:t>S</w:t>
      </w:r>
      <w:r w:rsidRPr="00803F29">
        <w:rPr>
          <w:rFonts w:ascii="Arial" w:hAnsi="Arial" w:cs="Arial"/>
          <w:b/>
          <w:bCs/>
          <w:i/>
          <w:sz w:val="20"/>
          <w:szCs w:val="20"/>
        </w:rPr>
        <w:t>:</w:t>
      </w:r>
    </w:p>
    <w:p w14:paraId="475BE423" w14:textId="77777777" w:rsidR="005B558B"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 xml:space="preserve">The lack of regular cleaning results in the square looking very untidy giving a poor </w:t>
      </w:r>
      <w:r>
        <w:rPr>
          <w:rFonts w:ascii="Arial" w:hAnsi="Arial" w:cs="Arial"/>
          <w:i/>
          <w:sz w:val="20"/>
          <w:szCs w:val="20"/>
        </w:rPr>
        <w:t>first imp</w:t>
      </w:r>
      <w:r w:rsidRPr="00803F29">
        <w:rPr>
          <w:rFonts w:ascii="Arial" w:hAnsi="Arial" w:cs="Arial"/>
          <w:i/>
          <w:sz w:val="20"/>
          <w:szCs w:val="20"/>
        </w:rPr>
        <w:t>ression to any visitor to the town.</w:t>
      </w:r>
    </w:p>
    <w:p w14:paraId="2B4BFC38" w14:textId="77777777" w:rsidR="005B558B" w:rsidRPr="00803F2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 xml:space="preserve">At times glass, twigs, </w:t>
      </w:r>
      <w:r>
        <w:rPr>
          <w:rFonts w:ascii="Arial" w:hAnsi="Arial" w:cs="Arial"/>
          <w:i/>
          <w:sz w:val="20"/>
          <w:szCs w:val="20"/>
        </w:rPr>
        <w:t>discarded</w:t>
      </w:r>
      <w:r w:rsidRPr="00803F29">
        <w:rPr>
          <w:rFonts w:ascii="Arial" w:hAnsi="Arial" w:cs="Arial"/>
          <w:i/>
          <w:sz w:val="20"/>
          <w:szCs w:val="20"/>
        </w:rPr>
        <w:t xml:space="preserve"> vegetables</w:t>
      </w:r>
      <w:r>
        <w:rPr>
          <w:rFonts w:ascii="Arial" w:hAnsi="Arial" w:cs="Arial"/>
          <w:i/>
          <w:sz w:val="20"/>
          <w:szCs w:val="20"/>
        </w:rPr>
        <w:t xml:space="preserve"> cover</w:t>
      </w:r>
      <w:r w:rsidRPr="00803F29">
        <w:rPr>
          <w:rFonts w:ascii="Arial" w:hAnsi="Arial" w:cs="Arial"/>
          <w:i/>
          <w:sz w:val="20"/>
          <w:szCs w:val="20"/>
        </w:rPr>
        <w:t xml:space="preserve"> the ground leaving the area dangerous when conditions are wet underfoot.</w:t>
      </w:r>
      <w:r>
        <w:rPr>
          <w:rFonts w:ascii="Arial" w:hAnsi="Arial" w:cs="Arial"/>
          <w:i/>
          <w:sz w:val="20"/>
          <w:szCs w:val="20"/>
        </w:rPr>
        <w:t xml:space="preserve"> Note green glass has been spread on the floor in front of the Hay’s Travel shop, it has been there for all of January 2021.</w:t>
      </w:r>
    </w:p>
    <w:p w14:paraId="1D17B13C" w14:textId="63BDFAE9" w:rsidR="005B558B" w:rsidRDefault="005B558B" w:rsidP="000C71DC">
      <w:pPr>
        <w:spacing w:after="0"/>
        <w:ind w:left="510"/>
        <w:rPr>
          <w:rFonts w:ascii="Arial" w:hAnsi="Arial" w:cs="Arial"/>
          <w:b/>
          <w:i/>
          <w:sz w:val="16"/>
          <w:szCs w:val="16"/>
          <w:highlight w:val="yellow"/>
        </w:rPr>
      </w:pPr>
      <w:r w:rsidRPr="00BA2BC0">
        <w:rPr>
          <w:rFonts w:ascii="Arial" w:hAnsi="Arial" w:cs="Arial"/>
          <w:b/>
          <w:i/>
          <w:sz w:val="16"/>
          <w:szCs w:val="16"/>
          <w:highlight w:val="yellow"/>
        </w:rPr>
        <w:t xml:space="preserve">Note: is there a need for a set of </w:t>
      </w:r>
      <w:r w:rsidR="00AF3BE3" w:rsidRPr="00BA2BC0">
        <w:rPr>
          <w:rFonts w:ascii="Arial" w:hAnsi="Arial" w:cs="Arial"/>
          <w:b/>
          <w:i/>
          <w:sz w:val="16"/>
          <w:szCs w:val="16"/>
          <w:highlight w:val="yellow"/>
        </w:rPr>
        <w:t>Sulo</w:t>
      </w:r>
      <w:r w:rsidRPr="00BA2BC0">
        <w:rPr>
          <w:rFonts w:ascii="Arial" w:hAnsi="Arial" w:cs="Arial"/>
          <w:b/>
          <w:i/>
          <w:sz w:val="16"/>
          <w:szCs w:val="16"/>
          <w:highlight w:val="yellow"/>
        </w:rPr>
        <w:t xml:space="preserve"> bins for traders to use on a market day, </w:t>
      </w:r>
      <w:r w:rsidR="000C71DC">
        <w:rPr>
          <w:rFonts w:ascii="Arial" w:hAnsi="Arial" w:cs="Arial"/>
          <w:b/>
          <w:i/>
          <w:sz w:val="16"/>
          <w:szCs w:val="16"/>
          <w:highlight w:val="yellow"/>
        </w:rPr>
        <w:t>currently the blue</w:t>
      </w:r>
      <w:r w:rsidRPr="00BA2BC0">
        <w:rPr>
          <w:rFonts w:ascii="Arial" w:hAnsi="Arial" w:cs="Arial"/>
          <w:b/>
          <w:i/>
          <w:sz w:val="16"/>
          <w:szCs w:val="16"/>
          <w:highlight w:val="yellow"/>
        </w:rPr>
        <w:t xml:space="preserve"> bins are used and quickly fill up on the given day</w:t>
      </w:r>
      <w:r>
        <w:rPr>
          <w:rFonts w:ascii="Arial" w:hAnsi="Arial" w:cs="Arial"/>
          <w:b/>
          <w:i/>
          <w:sz w:val="16"/>
          <w:szCs w:val="16"/>
          <w:highlight w:val="yellow"/>
        </w:rPr>
        <w:t>?</w:t>
      </w:r>
    </w:p>
    <w:p w14:paraId="55892504" w14:textId="4F4D9540" w:rsidR="00710D2C" w:rsidRDefault="00710D2C" w:rsidP="00710D2C">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10404130" w14:textId="0E49335A" w:rsidR="005B558B" w:rsidRPr="00BA752F" w:rsidRDefault="00710D2C" w:rsidP="00710D2C">
      <w:pPr>
        <w:spacing w:after="0"/>
        <w:ind w:left="510"/>
        <w:rPr>
          <w:rFonts w:cstheme="minorHAnsi"/>
          <w:i/>
          <w:color w:val="000000" w:themeColor="text1"/>
          <w:sz w:val="18"/>
          <w:szCs w:val="18"/>
        </w:rPr>
      </w:pPr>
      <w:r w:rsidRPr="00047A94">
        <w:rPr>
          <w:rFonts w:cstheme="minorHAnsi"/>
          <w:b/>
          <w:bCs/>
          <w:i/>
          <w:color w:val="000000" w:themeColor="text1"/>
          <w:sz w:val="18"/>
          <w:szCs w:val="18"/>
          <w:highlight w:val="lightGray"/>
          <w:u w:val="single"/>
        </w:rPr>
        <w:t xml:space="preserve">MTC/NCC meeting response: </w:t>
      </w:r>
      <w:r w:rsidR="005B558B" w:rsidRPr="0022298B">
        <w:rPr>
          <w:rFonts w:cstheme="minorHAnsi"/>
          <w:i/>
          <w:color w:val="000000" w:themeColor="text1"/>
          <w:sz w:val="18"/>
          <w:szCs w:val="18"/>
          <w:highlight w:val="green"/>
        </w:rPr>
        <w:t xml:space="preserve">“The large sweeper can't be used on the Market Place due to weight restrictions.  Regular sweeping by the small vehicle has been blighted recently due to staffing issues.  MTC will arrange for their dedicated </w:t>
      </w:r>
      <w:r w:rsidR="003F76E0">
        <w:rPr>
          <w:rFonts w:cstheme="minorHAnsi"/>
          <w:i/>
          <w:color w:val="000000" w:themeColor="text1"/>
          <w:sz w:val="18"/>
          <w:szCs w:val="18"/>
          <w:highlight w:val="green"/>
        </w:rPr>
        <w:t xml:space="preserve">NCC </w:t>
      </w:r>
      <w:r w:rsidR="005B558B" w:rsidRPr="0022298B">
        <w:rPr>
          <w:rFonts w:cstheme="minorHAnsi"/>
          <w:i/>
          <w:color w:val="000000" w:themeColor="text1"/>
          <w:sz w:val="18"/>
          <w:szCs w:val="18"/>
          <w:highlight w:val="green"/>
        </w:rPr>
        <w:t xml:space="preserve">NEAT </w:t>
      </w:r>
      <w:r w:rsidR="00685E12">
        <w:rPr>
          <w:rFonts w:cstheme="minorHAnsi"/>
          <w:i/>
          <w:color w:val="000000" w:themeColor="text1"/>
          <w:sz w:val="18"/>
          <w:szCs w:val="18"/>
          <w:highlight w:val="green"/>
        </w:rPr>
        <w:t>t</w:t>
      </w:r>
      <w:r w:rsidR="005B558B" w:rsidRPr="0022298B">
        <w:rPr>
          <w:rFonts w:cstheme="minorHAnsi"/>
          <w:i/>
          <w:color w:val="000000" w:themeColor="text1"/>
          <w:sz w:val="18"/>
          <w:szCs w:val="18"/>
          <w:highlight w:val="green"/>
        </w:rPr>
        <w:t xml:space="preserve">eam to check the Market Place first thing on a Thursday morning for rubbish left by the market traders. We will also contact the market manager to ask him to </w:t>
      </w:r>
      <w:r w:rsidR="005B558B" w:rsidRPr="00131806">
        <w:rPr>
          <w:rFonts w:cstheme="minorHAnsi"/>
          <w:i/>
          <w:color w:val="000000" w:themeColor="text1"/>
          <w:sz w:val="18"/>
          <w:szCs w:val="18"/>
          <w:highlight w:val="green"/>
        </w:rPr>
        <w:t>reiterate</w:t>
      </w:r>
      <w:r w:rsidR="005B558B" w:rsidRPr="0022298B">
        <w:rPr>
          <w:rFonts w:cstheme="minorHAnsi"/>
          <w:i/>
          <w:color w:val="000000" w:themeColor="text1"/>
          <w:sz w:val="18"/>
          <w:szCs w:val="18"/>
          <w:highlight w:val="green"/>
        </w:rPr>
        <w:t xml:space="preserve"> that traders remove all rubbish.”</w:t>
      </w:r>
    </w:p>
    <w:p w14:paraId="0C119300" w14:textId="0A4FB2CF" w:rsidR="005B558B" w:rsidRDefault="005B558B" w:rsidP="005B558B">
      <w:pPr>
        <w:spacing w:after="0"/>
        <w:ind w:left="510"/>
        <w:rPr>
          <w:rFonts w:cstheme="minorHAnsi"/>
          <w:i/>
          <w:color w:val="000000" w:themeColor="text1"/>
          <w:sz w:val="18"/>
          <w:szCs w:val="18"/>
          <w:highlight w:val="green"/>
        </w:rPr>
      </w:pPr>
      <w:r w:rsidRPr="00710D2C">
        <w:rPr>
          <w:rFonts w:cstheme="minorHAnsi"/>
          <w:b/>
          <w:bCs/>
          <w:i/>
          <w:color w:val="000000" w:themeColor="text1"/>
          <w:sz w:val="18"/>
          <w:szCs w:val="18"/>
          <w:highlight w:val="lightGray"/>
          <w:u w:val="single"/>
        </w:rPr>
        <w:t>MLG Response:</w:t>
      </w:r>
      <w:r w:rsidRPr="00710D2C">
        <w:rPr>
          <w:rFonts w:cstheme="minorHAnsi"/>
          <w:i/>
          <w:color w:val="000000" w:themeColor="text1"/>
          <w:sz w:val="18"/>
          <w:szCs w:val="18"/>
          <w:highlight w:val="lightGray"/>
        </w:rPr>
        <w:t xml:space="preserve"> </w:t>
      </w:r>
      <w:r w:rsidR="00C025B9">
        <w:rPr>
          <w:rFonts w:cstheme="minorHAnsi"/>
          <w:i/>
          <w:color w:val="000000" w:themeColor="text1"/>
          <w:sz w:val="18"/>
          <w:szCs w:val="18"/>
          <w:highlight w:val="green"/>
        </w:rPr>
        <w:t xml:space="preserve">Over the past weeks it is apparent the </w:t>
      </w:r>
      <w:r w:rsidR="00AF3BE3">
        <w:rPr>
          <w:rFonts w:cstheme="minorHAnsi"/>
          <w:i/>
          <w:color w:val="000000" w:themeColor="text1"/>
          <w:sz w:val="18"/>
          <w:szCs w:val="18"/>
          <w:highlight w:val="green"/>
        </w:rPr>
        <w:t>squ</w:t>
      </w:r>
      <w:r w:rsidR="00AF3BE3" w:rsidRPr="0022298B">
        <w:rPr>
          <w:rFonts w:cstheme="minorHAnsi"/>
          <w:i/>
          <w:color w:val="000000" w:themeColor="text1"/>
          <w:sz w:val="18"/>
          <w:szCs w:val="18"/>
          <w:highlight w:val="green"/>
        </w:rPr>
        <w:t>are</w:t>
      </w:r>
      <w:r w:rsidR="00AF3BE3">
        <w:rPr>
          <w:rFonts w:cstheme="minorHAnsi"/>
          <w:i/>
          <w:color w:val="000000" w:themeColor="text1"/>
          <w:sz w:val="18"/>
          <w:szCs w:val="18"/>
          <w:highlight w:val="green"/>
        </w:rPr>
        <w:t xml:space="preserve"> is</w:t>
      </w:r>
      <w:r w:rsidR="00EB5598">
        <w:rPr>
          <w:rFonts w:cstheme="minorHAnsi"/>
          <w:i/>
          <w:color w:val="000000" w:themeColor="text1"/>
          <w:sz w:val="18"/>
          <w:szCs w:val="18"/>
          <w:highlight w:val="green"/>
        </w:rPr>
        <w:t xml:space="preserve"> now being </w:t>
      </w:r>
      <w:r w:rsidR="00AF3BE3" w:rsidRPr="0022298B">
        <w:rPr>
          <w:rFonts w:cstheme="minorHAnsi"/>
          <w:i/>
          <w:color w:val="000000" w:themeColor="text1"/>
          <w:sz w:val="18"/>
          <w:szCs w:val="18"/>
          <w:highlight w:val="green"/>
        </w:rPr>
        <w:t>hoovered</w:t>
      </w:r>
      <w:r w:rsidR="00AF3BE3">
        <w:rPr>
          <w:rFonts w:cstheme="minorHAnsi"/>
          <w:i/>
          <w:color w:val="000000" w:themeColor="text1"/>
          <w:sz w:val="18"/>
          <w:szCs w:val="18"/>
          <w:highlight w:val="green"/>
        </w:rPr>
        <w:t>;</w:t>
      </w:r>
      <w:r w:rsidR="00EB5598">
        <w:rPr>
          <w:rFonts w:cstheme="minorHAnsi"/>
          <w:i/>
          <w:color w:val="000000" w:themeColor="text1"/>
          <w:sz w:val="18"/>
          <w:szCs w:val="18"/>
          <w:highlight w:val="green"/>
        </w:rPr>
        <w:t xml:space="preserve"> it has made </w:t>
      </w:r>
      <w:r w:rsidRPr="0022298B">
        <w:rPr>
          <w:rFonts w:cstheme="minorHAnsi"/>
          <w:i/>
          <w:color w:val="000000" w:themeColor="text1"/>
          <w:sz w:val="18"/>
          <w:szCs w:val="18"/>
          <w:highlight w:val="green"/>
        </w:rPr>
        <w:t xml:space="preserve">a big difference </w:t>
      </w:r>
      <w:r w:rsidR="00EB5598">
        <w:rPr>
          <w:rFonts w:cstheme="minorHAnsi"/>
          <w:i/>
          <w:color w:val="000000" w:themeColor="text1"/>
          <w:sz w:val="18"/>
          <w:szCs w:val="18"/>
          <w:highlight w:val="green"/>
        </w:rPr>
        <w:t xml:space="preserve">in the town’s </w:t>
      </w:r>
      <w:r w:rsidRPr="0022298B">
        <w:rPr>
          <w:rFonts w:cstheme="minorHAnsi"/>
          <w:i/>
          <w:color w:val="000000" w:themeColor="text1"/>
          <w:sz w:val="18"/>
          <w:szCs w:val="18"/>
          <w:highlight w:val="green"/>
        </w:rPr>
        <w:t xml:space="preserve"> appearance. </w:t>
      </w:r>
      <w:r w:rsidR="00EB5598">
        <w:rPr>
          <w:rFonts w:cstheme="minorHAnsi"/>
          <w:i/>
          <w:color w:val="000000" w:themeColor="text1"/>
          <w:sz w:val="18"/>
          <w:szCs w:val="18"/>
          <w:highlight w:val="green"/>
        </w:rPr>
        <w:t xml:space="preserve">The </w:t>
      </w:r>
      <w:r w:rsidRPr="0022298B">
        <w:rPr>
          <w:rFonts w:cstheme="minorHAnsi"/>
          <w:i/>
          <w:color w:val="000000" w:themeColor="text1"/>
          <w:sz w:val="18"/>
          <w:szCs w:val="18"/>
          <w:highlight w:val="green"/>
        </w:rPr>
        <w:t xml:space="preserve">square </w:t>
      </w:r>
      <w:r>
        <w:rPr>
          <w:rFonts w:cstheme="minorHAnsi"/>
          <w:i/>
          <w:color w:val="000000" w:themeColor="text1"/>
          <w:sz w:val="18"/>
          <w:szCs w:val="18"/>
          <w:highlight w:val="green"/>
        </w:rPr>
        <w:t>looks very tidy and well-kept and makes it attractive to visitors. Our</w:t>
      </w:r>
      <w:r w:rsidRPr="0022298B">
        <w:rPr>
          <w:rFonts w:cstheme="minorHAnsi"/>
          <w:i/>
          <w:color w:val="000000" w:themeColor="text1"/>
          <w:sz w:val="18"/>
          <w:szCs w:val="18"/>
          <w:highlight w:val="green"/>
        </w:rPr>
        <w:t xml:space="preserve"> thanks </w:t>
      </w:r>
      <w:r>
        <w:rPr>
          <w:rFonts w:cstheme="minorHAnsi"/>
          <w:i/>
          <w:color w:val="000000" w:themeColor="text1"/>
          <w:sz w:val="18"/>
          <w:szCs w:val="18"/>
          <w:highlight w:val="green"/>
        </w:rPr>
        <w:t>to</w:t>
      </w:r>
      <w:r w:rsidRPr="0022298B">
        <w:rPr>
          <w:rFonts w:cstheme="minorHAnsi"/>
          <w:i/>
          <w:color w:val="000000" w:themeColor="text1"/>
          <w:sz w:val="18"/>
          <w:szCs w:val="18"/>
          <w:highlight w:val="green"/>
        </w:rPr>
        <w:t xml:space="preserve"> the NCC NEAT team </w:t>
      </w:r>
      <w:r w:rsidR="00AF3BE3" w:rsidRPr="0022298B">
        <w:rPr>
          <w:rFonts w:cstheme="minorHAnsi"/>
          <w:i/>
          <w:color w:val="000000" w:themeColor="text1"/>
          <w:sz w:val="18"/>
          <w:szCs w:val="18"/>
          <w:highlight w:val="green"/>
        </w:rPr>
        <w:t>for</w:t>
      </w:r>
      <w:r w:rsidR="00AF3BE3">
        <w:rPr>
          <w:rFonts w:cstheme="minorHAnsi"/>
          <w:i/>
          <w:color w:val="000000" w:themeColor="text1"/>
          <w:sz w:val="18"/>
          <w:szCs w:val="18"/>
          <w:highlight w:val="green"/>
        </w:rPr>
        <w:t xml:space="preserve"> making</w:t>
      </w:r>
      <w:r w:rsidR="00EB5598">
        <w:rPr>
          <w:rFonts w:cstheme="minorHAnsi"/>
          <w:i/>
          <w:color w:val="000000" w:themeColor="text1"/>
          <w:sz w:val="18"/>
          <w:szCs w:val="18"/>
          <w:highlight w:val="green"/>
        </w:rPr>
        <w:t xml:space="preserve"> this improvement.</w:t>
      </w:r>
    </w:p>
    <w:p w14:paraId="2E8B73D6" w14:textId="3E152C92" w:rsidR="000C71DC" w:rsidRPr="000C71DC" w:rsidRDefault="000C71DC" w:rsidP="005B558B">
      <w:pPr>
        <w:spacing w:after="0"/>
        <w:ind w:left="510"/>
        <w:rPr>
          <w:rFonts w:cstheme="minorHAnsi"/>
          <w:b/>
          <w:bCs/>
          <w:i/>
          <w:color w:val="000000" w:themeColor="text1"/>
          <w:sz w:val="18"/>
          <w:szCs w:val="18"/>
          <w:highlight w:val="yellow"/>
        </w:rPr>
      </w:pPr>
      <w:r w:rsidRPr="000C71DC">
        <w:rPr>
          <w:rFonts w:cstheme="minorHAnsi"/>
          <w:b/>
          <w:bCs/>
          <w:i/>
          <w:color w:val="000000" w:themeColor="text1"/>
          <w:sz w:val="18"/>
          <w:szCs w:val="18"/>
          <w:highlight w:val="yellow"/>
          <w:u w:val="single"/>
        </w:rPr>
        <w:t xml:space="preserve">Could MTC/NCC make representation to Sandersons </w:t>
      </w:r>
      <w:r w:rsidR="00996D96" w:rsidRPr="000C71DC">
        <w:rPr>
          <w:rFonts w:cstheme="minorHAnsi"/>
          <w:b/>
          <w:bCs/>
          <w:i/>
          <w:color w:val="000000" w:themeColor="text1"/>
          <w:sz w:val="18"/>
          <w:szCs w:val="18"/>
          <w:highlight w:val="yellow"/>
          <w:u w:val="single"/>
        </w:rPr>
        <w:t>Arcade</w:t>
      </w:r>
      <w:r w:rsidRPr="000C71DC">
        <w:rPr>
          <w:rFonts w:cstheme="minorHAnsi"/>
          <w:b/>
          <w:bCs/>
          <w:i/>
          <w:color w:val="000000" w:themeColor="text1"/>
          <w:sz w:val="18"/>
          <w:szCs w:val="18"/>
          <w:highlight w:val="yellow"/>
          <w:u w:val="single"/>
        </w:rPr>
        <w:t xml:space="preserve"> who manage the stall rentals to provide </w:t>
      </w:r>
      <w:r w:rsidR="00996D96" w:rsidRPr="000C71DC">
        <w:rPr>
          <w:rFonts w:cstheme="minorHAnsi"/>
          <w:b/>
          <w:bCs/>
          <w:i/>
          <w:color w:val="000000" w:themeColor="text1"/>
          <w:sz w:val="18"/>
          <w:szCs w:val="18"/>
          <w:highlight w:val="yellow"/>
          <w:u w:val="single"/>
        </w:rPr>
        <w:t>Sulo</w:t>
      </w:r>
      <w:r w:rsidRPr="000C71DC">
        <w:rPr>
          <w:rFonts w:cstheme="minorHAnsi"/>
          <w:b/>
          <w:bCs/>
          <w:i/>
          <w:color w:val="000000" w:themeColor="text1"/>
          <w:sz w:val="18"/>
          <w:szCs w:val="18"/>
          <w:highlight w:val="yellow"/>
          <w:u w:val="single"/>
        </w:rPr>
        <w:t xml:space="preserve"> bins for rubbish collected on Market days</w:t>
      </w:r>
      <w:r w:rsidR="00347F78">
        <w:rPr>
          <w:rFonts w:cstheme="minorHAnsi"/>
          <w:b/>
          <w:bCs/>
          <w:i/>
          <w:color w:val="000000" w:themeColor="text1"/>
          <w:sz w:val="18"/>
          <w:szCs w:val="18"/>
          <w:highlight w:val="yellow"/>
          <w:u w:val="single"/>
        </w:rPr>
        <w:t xml:space="preserve"> but also to brush up around their stall at end of day</w:t>
      </w:r>
      <w:r w:rsidRPr="000C71DC">
        <w:rPr>
          <w:rFonts w:cstheme="minorHAnsi"/>
          <w:b/>
          <w:bCs/>
          <w:i/>
          <w:color w:val="000000" w:themeColor="text1"/>
          <w:sz w:val="18"/>
          <w:szCs w:val="18"/>
          <w:highlight w:val="yellow"/>
          <w:u w:val="single"/>
        </w:rPr>
        <w:t>?</w:t>
      </w:r>
    </w:p>
    <w:p w14:paraId="19412232" w14:textId="77777777" w:rsidR="005B558B" w:rsidRDefault="005B558B" w:rsidP="005B558B">
      <w:pPr>
        <w:spacing w:after="0"/>
        <w:rPr>
          <w:rFonts w:ascii="Arial" w:hAnsi="Arial" w:cs="Arial"/>
          <w:b/>
          <w:i/>
          <w:sz w:val="20"/>
          <w:szCs w:val="20"/>
          <w:highlight w:val="red"/>
        </w:rPr>
      </w:pPr>
    </w:p>
    <w:p w14:paraId="72C99EAB" w14:textId="77777777" w:rsidR="005B558B" w:rsidRPr="00803F29" w:rsidRDefault="005B558B" w:rsidP="005B558B">
      <w:pPr>
        <w:spacing w:after="0"/>
        <w:rPr>
          <w:rFonts w:ascii="Arial" w:hAnsi="Arial" w:cs="Arial"/>
          <w:b/>
          <w:i/>
          <w:sz w:val="24"/>
          <w:szCs w:val="24"/>
        </w:rPr>
      </w:pPr>
      <w:r w:rsidRPr="00803F29">
        <w:rPr>
          <w:rFonts w:ascii="Arial" w:hAnsi="Arial" w:cs="Arial"/>
          <w:b/>
          <w:i/>
          <w:sz w:val="24"/>
          <w:szCs w:val="24"/>
          <w:highlight w:val="red"/>
        </w:rPr>
        <w:t>R1</w:t>
      </w:r>
      <w:r>
        <w:rPr>
          <w:rFonts w:ascii="Arial" w:hAnsi="Arial" w:cs="Arial"/>
          <w:b/>
          <w:i/>
          <w:sz w:val="24"/>
          <w:szCs w:val="24"/>
          <w:highlight w:val="red"/>
        </w:rPr>
        <w:t>4</w:t>
      </w:r>
      <w:r w:rsidRPr="00803F29">
        <w:rPr>
          <w:rFonts w:ascii="Arial" w:hAnsi="Arial" w:cs="Arial"/>
          <w:b/>
          <w:i/>
          <w:sz w:val="24"/>
          <w:szCs w:val="24"/>
          <w:highlight w:val="red"/>
        </w:rPr>
        <w:t>-2020:</w:t>
      </w:r>
      <w:r>
        <w:rPr>
          <w:rFonts w:ascii="Arial" w:hAnsi="Arial" w:cs="Arial"/>
          <w:b/>
          <w:i/>
          <w:sz w:val="24"/>
          <w:szCs w:val="24"/>
          <w:highlight w:val="red"/>
        </w:rPr>
        <w:t xml:space="preserve"> Market Place seats around tree</w:t>
      </w:r>
      <w:r w:rsidRPr="00803F29">
        <w:rPr>
          <w:rFonts w:ascii="Arial" w:hAnsi="Arial" w:cs="Arial"/>
          <w:b/>
          <w:i/>
          <w:sz w:val="24"/>
          <w:szCs w:val="24"/>
          <w:highlight w:val="red"/>
          <w:u w:val="single"/>
        </w:rPr>
        <w:t xml:space="preserve"> </w:t>
      </w:r>
      <w:r>
        <w:rPr>
          <w:rFonts w:ascii="Arial" w:hAnsi="Arial" w:cs="Arial"/>
          <w:b/>
          <w:i/>
          <w:sz w:val="24"/>
          <w:szCs w:val="24"/>
          <w:highlight w:val="red"/>
          <w:u w:val="single"/>
        </w:rPr>
        <w:tab/>
      </w:r>
      <w:r>
        <w:rPr>
          <w:rFonts w:ascii="Arial" w:hAnsi="Arial" w:cs="Arial"/>
          <w:b/>
          <w:i/>
          <w:sz w:val="24"/>
          <w:szCs w:val="24"/>
          <w:highlight w:val="red"/>
          <w:u w:val="single"/>
        </w:rPr>
        <w:tab/>
      </w:r>
      <w:r>
        <w:rPr>
          <w:rFonts w:ascii="Arial" w:hAnsi="Arial" w:cs="Arial"/>
          <w:b/>
          <w:i/>
          <w:sz w:val="24"/>
          <w:szCs w:val="24"/>
          <w:highlight w:val="red"/>
          <w:u w:val="single"/>
        </w:rPr>
        <w:tab/>
      </w:r>
      <w:r>
        <w:rPr>
          <w:rFonts w:ascii="Arial" w:hAnsi="Arial" w:cs="Arial"/>
          <w:b/>
          <w:i/>
          <w:sz w:val="24"/>
          <w:szCs w:val="24"/>
          <w:highlight w:val="red"/>
          <w:u w:val="single"/>
        </w:rPr>
        <w:tab/>
      </w:r>
      <w:r w:rsidRPr="00E50652">
        <w:rPr>
          <w:rFonts w:ascii="Arial" w:hAnsi="Arial" w:cs="Arial"/>
          <w:b/>
          <w:i/>
          <w:sz w:val="16"/>
          <w:szCs w:val="16"/>
          <w:highlight w:val="red"/>
          <w:u w:val="single"/>
        </w:rPr>
        <w:t>Suggested Owner:  MTC</w:t>
      </w:r>
      <w:r w:rsidRPr="00803F29">
        <w:rPr>
          <w:rFonts w:ascii="Arial" w:hAnsi="Arial" w:cs="Arial"/>
          <w:b/>
          <w:i/>
          <w:sz w:val="24"/>
          <w:szCs w:val="24"/>
        </w:rPr>
        <w:t xml:space="preserve">  </w:t>
      </w:r>
    </w:p>
    <w:p w14:paraId="3BD90367"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 xml:space="preserve">The seats around the central trees have been removed in Morpeth’s </w:t>
      </w:r>
      <w:r>
        <w:rPr>
          <w:rFonts w:ascii="Arial" w:hAnsi="Arial" w:cs="Arial"/>
          <w:b/>
          <w:i/>
          <w:sz w:val="20"/>
          <w:szCs w:val="20"/>
        </w:rPr>
        <w:t>Market Place</w:t>
      </w:r>
      <w:r w:rsidRPr="00803F29">
        <w:rPr>
          <w:rFonts w:ascii="Arial" w:hAnsi="Arial" w:cs="Arial"/>
          <w:b/>
          <w:i/>
          <w:sz w:val="20"/>
          <w:szCs w:val="20"/>
        </w:rPr>
        <w:t xml:space="preserve">. This has </w:t>
      </w:r>
      <w:r>
        <w:rPr>
          <w:rFonts w:ascii="Arial" w:hAnsi="Arial" w:cs="Arial"/>
          <w:b/>
          <w:i/>
          <w:sz w:val="20"/>
          <w:szCs w:val="20"/>
        </w:rPr>
        <w:t>allowed</w:t>
      </w:r>
      <w:r w:rsidRPr="00803F29">
        <w:rPr>
          <w:rFonts w:ascii="Arial" w:hAnsi="Arial" w:cs="Arial"/>
          <w:b/>
          <w:i/>
          <w:sz w:val="20"/>
          <w:szCs w:val="20"/>
        </w:rPr>
        <w:t xml:space="preserve"> MLG volunteers to pick up the cigarette butts </w:t>
      </w:r>
      <w:r>
        <w:rPr>
          <w:rFonts w:ascii="Arial" w:hAnsi="Arial" w:cs="Arial"/>
          <w:b/>
          <w:i/>
          <w:sz w:val="20"/>
          <w:szCs w:val="20"/>
        </w:rPr>
        <w:t>e</w:t>
      </w:r>
      <w:r w:rsidRPr="00803F29">
        <w:rPr>
          <w:rFonts w:ascii="Arial" w:hAnsi="Arial" w:cs="Arial"/>
          <w:b/>
          <w:i/>
          <w:sz w:val="20"/>
          <w:szCs w:val="20"/>
        </w:rPr>
        <w:t>mbedded in the grills around the trees.</w:t>
      </w:r>
    </w:p>
    <w:p w14:paraId="0F6454DF" w14:textId="77777777" w:rsidR="005B558B" w:rsidRPr="00803F29" w:rsidRDefault="005B558B" w:rsidP="005B558B">
      <w:pPr>
        <w:spacing w:after="0"/>
        <w:ind w:firstLine="510"/>
        <w:rPr>
          <w:rFonts w:ascii="Arial" w:hAnsi="Arial" w:cs="Arial"/>
          <w:b/>
          <w:i/>
          <w:sz w:val="20"/>
          <w:szCs w:val="20"/>
        </w:rPr>
      </w:pPr>
      <w:r w:rsidRPr="00803F29">
        <w:rPr>
          <w:rFonts w:ascii="Arial" w:hAnsi="Arial" w:cs="Arial"/>
          <w:b/>
          <w:i/>
          <w:sz w:val="20"/>
          <w:szCs w:val="20"/>
        </w:rPr>
        <w:t xml:space="preserve">Could this be a permanent position with new benches placed </w:t>
      </w:r>
      <w:r>
        <w:rPr>
          <w:rFonts w:ascii="Arial" w:hAnsi="Arial" w:cs="Arial"/>
          <w:b/>
          <w:i/>
          <w:sz w:val="20"/>
          <w:szCs w:val="20"/>
        </w:rPr>
        <w:t xml:space="preserve">strategically </w:t>
      </w:r>
      <w:r w:rsidRPr="00803F29">
        <w:rPr>
          <w:rFonts w:ascii="Arial" w:hAnsi="Arial" w:cs="Arial"/>
          <w:b/>
          <w:i/>
          <w:sz w:val="20"/>
          <w:szCs w:val="20"/>
        </w:rPr>
        <w:t>around the square instead</w:t>
      </w:r>
      <w:r>
        <w:rPr>
          <w:rFonts w:ascii="Arial" w:hAnsi="Arial" w:cs="Arial"/>
          <w:b/>
          <w:i/>
          <w:sz w:val="20"/>
          <w:szCs w:val="20"/>
        </w:rPr>
        <w:t>?</w:t>
      </w:r>
    </w:p>
    <w:p w14:paraId="1718A94F" w14:textId="77777777" w:rsidR="005B558B" w:rsidRPr="00803F29" w:rsidRDefault="005B558B" w:rsidP="005B558B">
      <w:pPr>
        <w:spacing w:after="0"/>
        <w:ind w:firstLine="510"/>
        <w:rPr>
          <w:rFonts w:ascii="Arial" w:hAnsi="Arial" w:cs="Arial"/>
          <w:b/>
          <w:bCs/>
          <w:i/>
          <w:sz w:val="20"/>
          <w:szCs w:val="20"/>
        </w:rPr>
      </w:pPr>
      <w:r w:rsidRPr="00803F29">
        <w:rPr>
          <w:rFonts w:ascii="Arial" w:hAnsi="Arial" w:cs="Arial"/>
          <w:b/>
          <w:bCs/>
          <w:i/>
          <w:sz w:val="20"/>
          <w:szCs w:val="20"/>
        </w:rPr>
        <w:t>REASONS:</w:t>
      </w:r>
    </w:p>
    <w:p w14:paraId="2823FB51" w14:textId="77777777" w:rsidR="005B558B" w:rsidRPr="00803F2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 xml:space="preserve">The </w:t>
      </w:r>
      <w:r>
        <w:rPr>
          <w:rFonts w:ascii="Arial" w:hAnsi="Arial" w:cs="Arial"/>
          <w:i/>
          <w:sz w:val="20"/>
          <w:szCs w:val="20"/>
        </w:rPr>
        <w:t xml:space="preserve">tree </w:t>
      </w:r>
      <w:r w:rsidRPr="00803F29">
        <w:rPr>
          <w:rFonts w:ascii="Arial" w:hAnsi="Arial" w:cs="Arial"/>
          <w:i/>
          <w:sz w:val="20"/>
          <w:szCs w:val="20"/>
        </w:rPr>
        <w:t xml:space="preserve">seats are very popular </w:t>
      </w:r>
      <w:r>
        <w:rPr>
          <w:rFonts w:ascii="Arial" w:hAnsi="Arial" w:cs="Arial"/>
          <w:i/>
          <w:sz w:val="20"/>
          <w:szCs w:val="20"/>
        </w:rPr>
        <w:t>with</w:t>
      </w:r>
      <w:r w:rsidRPr="00803F29">
        <w:rPr>
          <w:rFonts w:ascii="Arial" w:hAnsi="Arial" w:cs="Arial"/>
          <w:i/>
          <w:sz w:val="20"/>
          <w:szCs w:val="20"/>
        </w:rPr>
        <w:t xml:space="preserve"> people but unfortunately are liable to be hit by large amounts of detritus under the seats and around the base of the trees at the back of the benches.</w:t>
      </w:r>
    </w:p>
    <w:p w14:paraId="076D0E13" w14:textId="77777777" w:rsidR="005B558B" w:rsidRPr="00096EB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Access to the detritus is very limited resulting in detritus remains there despite efforts from MLG volunteers.</w:t>
      </w:r>
    </w:p>
    <w:p w14:paraId="6D34AA4B" w14:textId="77777777" w:rsidR="00710D2C" w:rsidRPr="00021E9E" w:rsidRDefault="00710D2C" w:rsidP="00710D2C">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061DD055" w14:textId="0A2EB8C2" w:rsidR="005B558B" w:rsidRDefault="00710D2C" w:rsidP="00710D2C">
      <w:pPr>
        <w:spacing w:after="0"/>
        <w:ind w:left="510"/>
        <w:rPr>
          <w:rFonts w:cstheme="minorHAnsi"/>
          <w:i/>
          <w:color w:val="000000" w:themeColor="text1"/>
          <w:sz w:val="18"/>
          <w:szCs w:val="18"/>
          <w:highlight w:val="green"/>
        </w:rPr>
      </w:pPr>
      <w:r w:rsidRPr="00710D2C">
        <w:rPr>
          <w:rFonts w:cstheme="minorHAnsi"/>
          <w:b/>
          <w:bCs/>
          <w:i/>
          <w:color w:val="000000" w:themeColor="text1"/>
          <w:sz w:val="18"/>
          <w:szCs w:val="18"/>
          <w:highlight w:val="lightGray"/>
          <w:u w:val="single"/>
        </w:rPr>
        <w:t>MTC</w:t>
      </w:r>
      <w:r>
        <w:rPr>
          <w:rFonts w:cstheme="minorHAnsi"/>
          <w:b/>
          <w:bCs/>
          <w:i/>
          <w:color w:val="000000" w:themeColor="text1"/>
          <w:sz w:val="18"/>
          <w:szCs w:val="18"/>
          <w:highlight w:val="lightGray"/>
          <w:u w:val="single"/>
        </w:rPr>
        <w:t xml:space="preserve"> </w:t>
      </w:r>
      <w:r w:rsidRPr="00710D2C">
        <w:rPr>
          <w:rFonts w:cstheme="minorHAnsi"/>
          <w:b/>
          <w:bCs/>
          <w:i/>
          <w:color w:val="000000" w:themeColor="text1"/>
          <w:sz w:val="18"/>
          <w:szCs w:val="18"/>
          <w:highlight w:val="lightGray"/>
          <w:u w:val="single"/>
        </w:rPr>
        <w:t xml:space="preserve">meeting response: </w:t>
      </w:r>
      <w:r w:rsidR="005B558B" w:rsidRPr="00710D2C">
        <w:rPr>
          <w:rFonts w:cstheme="minorHAnsi"/>
          <w:i/>
          <w:color w:val="000000" w:themeColor="text1"/>
          <w:sz w:val="18"/>
          <w:szCs w:val="18"/>
          <w:highlight w:val="green"/>
        </w:rPr>
        <w:t xml:space="preserve"> “Seats cannot be placed anywhere else for access purposes. The seat around the tree was a dedicated seat so may well be replaced at some point.  MTC</w:t>
      </w:r>
      <w:r w:rsidR="003F76E0">
        <w:rPr>
          <w:rFonts w:cstheme="minorHAnsi"/>
          <w:i/>
          <w:color w:val="000000" w:themeColor="text1"/>
          <w:sz w:val="18"/>
          <w:szCs w:val="18"/>
          <w:highlight w:val="green"/>
        </w:rPr>
        <w:t>’</w:t>
      </w:r>
      <w:r w:rsidR="005B558B" w:rsidRPr="00710D2C">
        <w:rPr>
          <w:rFonts w:cstheme="minorHAnsi"/>
          <w:i/>
          <w:color w:val="000000" w:themeColor="text1"/>
          <w:sz w:val="18"/>
          <w:szCs w:val="18"/>
          <w:highlight w:val="green"/>
        </w:rPr>
        <w:t xml:space="preserve">s Neat </w:t>
      </w:r>
      <w:r w:rsidR="00685E12">
        <w:rPr>
          <w:rFonts w:cstheme="minorHAnsi"/>
          <w:i/>
          <w:color w:val="000000" w:themeColor="text1"/>
          <w:sz w:val="18"/>
          <w:szCs w:val="18"/>
          <w:highlight w:val="green"/>
        </w:rPr>
        <w:t>t</w:t>
      </w:r>
      <w:r w:rsidR="005B558B" w:rsidRPr="00710D2C">
        <w:rPr>
          <w:rFonts w:cstheme="minorHAnsi"/>
          <w:i/>
          <w:color w:val="000000" w:themeColor="text1"/>
          <w:sz w:val="18"/>
          <w:szCs w:val="18"/>
          <w:highlight w:val="green"/>
        </w:rPr>
        <w:t>eam will use their hoover to address butts in the grills.”</w:t>
      </w:r>
    </w:p>
    <w:p w14:paraId="512AB6EE" w14:textId="77777777" w:rsidR="00347F78" w:rsidRPr="00710D2C" w:rsidRDefault="00347F78" w:rsidP="00710D2C">
      <w:pPr>
        <w:spacing w:after="0"/>
        <w:ind w:left="510"/>
        <w:rPr>
          <w:rFonts w:cstheme="minorHAnsi"/>
          <w:i/>
          <w:color w:val="000000" w:themeColor="text1"/>
          <w:sz w:val="18"/>
          <w:szCs w:val="18"/>
          <w:highlight w:val="green"/>
        </w:rPr>
      </w:pPr>
    </w:p>
    <w:p w14:paraId="38978440" w14:textId="77777777" w:rsidR="005B558B" w:rsidRDefault="005B558B" w:rsidP="005B558B">
      <w:pPr>
        <w:spacing w:after="0"/>
        <w:rPr>
          <w:rFonts w:ascii="Arial" w:hAnsi="Arial" w:cs="Arial"/>
          <w:b/>
          <w:i/>
          <w:sz w:val="20"/>
          <w:szCs w:val="20"/>
        </w:rPr>
      </w:pPr>
      <w:r w:rsidRPr="00803F29">
        <w:rPr>
          <w:rFonts w:ascii="Arial" w:hAnsi="Arial" w:cs="Arial"/>
          <w:b/>
          <w:i/>
          <w:sz w:val="24"/>
          <w:szCs w:val="24"/>
          <w:highlight w:val="red"/>
          <w:u w:val="single"/>
        </w:rPr>
        <w:t>R1</w:t>
      </w:r>
      <w:r>
        <w:rPr>
          <w:rFonts w:ascii="Arial" w:hAnsi="Arial" w:cs="Arial"/>
          <w:b/>
          <w:i/>
          <w:sz w:val="24"/>
          <w:szCs w:val="24"/>
          <w:highlight w:val="red"/>
          <w:u w:val="single"/>
        </w:rPr>
        <w:t>5</w:t>
      </w:r>
      <w:r w:rsidRPr="00803F29">
        <w:rPr>
          <w:rFonts w:ascii="Arial" w:hAnsi="Arial" w:cs="Arial"/>
          <w:b/>
          <w:i/>
          <w:sz w:val="24"/>
          <w:szCs w:val="24"/>
          <w:highlight w:val="red"/>
          <w:u w:val="single"/>
        </w:rPr>
        <w:t>-2020:</w:t>
      </w:r>
      <w:r>
        <w:rPr>
          <w:rFonts w:ascii="Arial" w:hAnsi="Arial" w:cs="Arial"/>
          <w:b/>
          <w:i/>
          <w:sz w:val="24"/>
          <w:szCs w:val="24"/>
          <w:highlight w:val="red"/>
          <w:u w:val="single"/>
        </w:rPr>
        <w:t xml:space="preserve"> Rear of Street Furniture cabinets trial</w:t>
      </w:r>
      <w:r w:rsidRPr="00E50652">
        <w:rPr>
          <w:rFonts w:ascii="Arial" w:hAnsi="Arial" w:cs="Arial"/>
          <w:b/>
          <w:i/>
          <w:sz w:val="16"/>
          <w:szCs w:val="16"/>
          <w:highlight w:val="red"/>
          <w:u w:val="single"/>
        </w:rPr>
        <w:t xml:space="preserve"> </w:t>
      </w:r>
      <w:r>
        <w:rPr>
          <w:rFonts w:ascii="Arial" w:hAnsi="Arial" w:cs="Arial"/>
          <w:b/>
          <w:i/>
          <w:sz w:val="16"/>
          <w:szCs w:val="16"/>
          <w:highlight w:val="red"/>
          <w:u w:val="single"/>
        </w:rPr>
        <w:tab/>
      </w:r>
      <w:r>
        <w:rPr>
          <w:rFonts w:ascii="Arial" w:hAnsi="Arial" w:cs="Arial"/>
          <w:b/>
          <w:i/>
          <w:sz w:val="16"/>
          <w:szCs w:val="16"/>
          <w:highlight w:val="red"/>
          <w:u w:val="single"/>
        </w:rPr>
        <w:tab/>
      </w:r>
      <w:r>
        <w:rPr>
          <w:rFonts w:ascii="Arial" w:hAnsi="Arial" w:cs="Arial"/>
          <w:b/>
          <w:i/>
          <w:sz w:val="16"/>
          <w:szCs w:val="16"/>
          <w:highlight w:val="red"/>
          <w:u w:val="single"/>
        </w:rPr>
        <w:tab/>
      </w:r>
      <w:r w:rsidRPr="00E50652">
        <w:rPr>
          <w:rFonts w:ascii="Arial" w:hAnsi="Arial" w:cs="Arial"/>
          <w:b/>
          <w:i/>
          <w:sz w:val="16"/>
          <w:szCs w:val="16"/>
          <w:highlight w:val="red"/>
          <w:u w:val="single"/>
        </w:rPr>
        <w:t xml:space="preserve">Suggested Owner:  </w:t>
      </w:r>
      <w:r w:rsidRPr="0022298B">
        <w:rPr>
          <w:rFonts w:ascii="Arial" w:hAnsi="Arial" w:cs="Arial"/>
          <w:b/>
          <w:i/>
          <w:strike/>
          <w:sz w:val="16"/>
          <w:szCs w:val="16"/>
          <w:highlight w:val="red"/>
          <w:u w:val="single"/>
        </w:rPr>
        <w:t>MTC/NCC/</w:t>
      </w:r>
      <w:r>
        <w:rPr>
          <w:rFonts w:ascii="Arial" w:hAnsi="Arial" w:cs="Arial"/>
          <w:b/>
          <w:i/>
          <w:sz w:val="16"/>
          <w:szCs w:val="16"/>
          <w:highlight w:val="red"/>
          <w:u w:val="single"/>
        </w:rPr>
        <w:t>MLG/Utilities</w:t>
      </w:r>
      <w:r w:rsidRPr="00803F29">
        <w:rPr>
          <w:rFonts w:ascii="Arial" w:hAnsi="Arial" w:cs="Arial"/>
          <w:b/>
          <w:i/>
          <w:sz w:val="20"/>
          <w:szCs w:val="20"/>
        </w:rPr>
        <w:t xml:space="preserve"> </w:t>
      </w:r>
    </w:p>
    <w:p w14:paraId="27B96072"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It has been observed that detritus accumulates behind street furniture. Could MTC/NCC support a trial to fit plates around the back of the street furniture at the following sites:</w:t>
      </w:r>
    </w:p>
    <w:p w14:paraId="0DB5BD0D" w14:textId="77777777" w:rsidR="005B558B" w:rsidRDefault="005B558B" w:rsidP="00A60B67">
      <w:pPr>
        <w:pStyle w:val="ListParagraph"/>
        <w:numPr>
          <w:ilvl w:val="0"/>
          <w:numId w:val="19"/>
        </w:numPr>
        <w:spacing w:after="0"/>
        <w:rPr>
          <w:rFonts w:ascii="Arial" w:hAnsi="Arial" w:cs="Arial"/>
          <w:b/>
          <w:i/>
          <w:sz w:val="20"/>
          <w:szCs w:val="20"/>
        </w:rPr>
      </w:pPr>
      <w:r w:rsidRPr="00803F29">
        <w:rPr>
          <w:rFonts w:ascii="Arial" w:hAnsi="Arial" w:cs="Arial"/>
          <w:b/>
          <w:i/>
          <w:sz w:val="20"/>
          <w:szCs w:val="20"/>
        </w:rPr>
        <w:t xml:space="preserve">Town Hall – see to left of the hall between </w:t>
      </w:r>
      <w:r>
        <w:rPr>
          <w:rFonts w:ascii="Arial" w:hAnsi="Arial" w:cs="Arial"/>
          <w:b/>
          <w:i/>
          <w:sz w:val="20"/>
          <w:szCs w:val="20"/>
        </w:rPr>
        <w:t>f</w:t>
      </w:r>
      <w:r w:rsidRPr="00803F29">
        <w:rPr>
          <w:rFonts w:ascii="Arial" w:hAnsi="Arial" w:cs="Arial"/>
          <w:b/>
          <w:i/>
          <w:sz w:val="20"/>
          <w:szCs w:val="20"/>
        </w:rPr>
        <w:t xml:space="preserve">ront and </w:t>
      </w:r>
      <w:r>
        <w:rPr>
          <w:rFonts w:ascii="Arial" w:hAnsi="Arial" w:cs="Arial"/>
          <w:b/>
          <w:i/>
          <w:sz w:val="20"/>
          <w:szCs w:val="20"/>
        </w:rPr>
        <w:t xml:space="preserve">right side of </w:t>
      </w:r>
      <w:r w:rsidRPr="00803F29">
        <w:rPr>
          <w:rFonts w:ascii="Arial" w:hAnsi="Arial" w:cs="Arial"/>
          <w:b/>
          <w:i/>
          <w:sz w:val="20"/>
          <w:szCs w:val="20"/>
        </w:rPr>
        <w:t xml:space="preserve">Santander </w:t>
      </w:r>
      <w:r>
        <w:rPr>
          <w:rFonts w:ascii="Arial" w:hAnsi="Arial" w:cs="Arial"/>
          <w:b/>
          <w:i/>
          <w:sz w:val="20"/>
          <w:szCs w:val="20"/>
        </w:rPr>
        <w:t>B</w:t>
      </w:r>
      <w:r w:rsidRPr="00803F29">
        <w:rPr>
          <w:rFonts w:ascii="Arial" w:hAnsi="Arial" w:cs="Arial"/>
          <w:b/>
          <w:i/>
          <w:sz w:val="20"/>
          <w:szCs w:val="20"/>
        </w:rPr>
        <w:t>ank.</w:t>
      </w:r>
    </w:p>
    <w:p w14:paraId="102241B7" w14:textId="77777777" w:rsidR="005B558B" w:rsidRDefault="005B558B" w:rsidP="005B558B">
      <w:pPr>
        <w:pStyle w:val="ListParagraph"/>
        <w:spacing w:after="0"/>
        <w:ind w:left="1440"/>
        <w:rPr>
          <w:rFonts w:ascii="Arial" w:hAnsi="Arial" w:cs="Arial"/>
          <w:b/>
          <w:i/>
          <w:sz w:val="20"/>
          <w:szCs w:val="20"/>
        </w:rPr>
      </w:pPr>
      <w:r>
        <w:rPr>
          <w:noProof/>
          <w:lang w:eastAsia="en-GB"/>
        </w:rPr>
        <w:drawing>
          <wp:inline distT="0" distB="0" distL="0" distR="0" wp14:anchorId="697328B3" wp14:editId="01ED5384">
            <wp:extent cx="902133" cy="2967128"/>
            <wp:effectExtent l="0" t="3810" r="889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2">
                      <a:extLst>
                        <a:ext uri="{28A0092B-C50C-407E-A947-70E740481C1C}">
                          <a14:useLocalDpi xmlns:a14="http://schemas.microsoft.com/office/drawing/2010/main" val="0"/>
                        </a:ext>
                      </a:extLst>
                    </a:blip>
                    <a:srcRect l="18504" t="2416" r="16565" b="2"/>
                    <a:stretch/>
                  </pic:blipFill>
                  <pic:spPr bwMode="auto">
                    <a:xfrm rot="5400000">
                      <a:off x="0" y="0"/>
                      <a:ext cx="921078" cy="3029439"/>
                    </a:xfrm>
                    <a:prstGeom prst="rect">
                      <a:avLst/>
                    </a:prstGeom>
                    <a:noFill/>
                    <a:ln>
                      <a:noFill/>
                    </a:ln>
                    <a:extLst>
                      <a:ext uri="{53640926-AAD7-44D8-BBD7-CCE9431645EC}">
                        <a14:shadowObscured xmlns:a14="http://schemas.microsoft.com/office/drawing/2010/main"/>
                      </a:ext>
                    </a:extLst>
                  </pic:spPr>
                </pic:pic>
              </a:graphicData>
            </a:graphic>
          </wp:inline>
        </w:drawing>
      </w:r>
    </w:p>
    <w:p w14:paraId="0D3FC07B" w14:textId="77777777" w:rsidR="005B558B" w:rsidRDefault="005B558B" w:rsidP="00A60B67">
      <w:pPr>
        <w:pStyle w:val="ListParagraph"/>
        <w:numPr>
          <w:ilvl w:val="0"/>
          <w:numId w:val="19"/>
        </w:numPr>
        <w:spacing w:after="0"/>
        <w:rPr>
          <w:rFonts w:ascii="Arial" w:hAnsi="Arial" w:cs="Arial"/>
          <w:b/>
          <w:i/>
          <w:sz w:val="20"/>
          <w:szCs w:val="20"/>
        </w:rPr>
      </w:pPr>
      <w:r>
        <w:rPr>
          <w:rFonts w:ascii="Arial" w:hAnsi="Arial" w:cs="Arial"/>
          <w:b/>
          <w:i/>
          <w:sz w:val="20"/>
          <w:szCs w:val="20"/>
        </w:rPr>
        <w:t>Lumsdens L</w:t>
      </w:r>
      <w:r w:rsidRPr="00803F29">
        <w:rPr>
          <w:rFonts w:ascii="Arial" w:hAnsi="Arial" w:cs="Arial"/>
          <w:b/>
          <w:i/>
          <w:sz w:val="20"/>
          <w:szCs w:val="20"/>
        </w:rPr>
        <w:t xml:space="preserve">ane by George Chisholm </w:t>
      </w:r>
      <w:r>
        <w:rPr>
          <w:rFonts w:ascii="Arial" w:hAnsi="Arial" w:cs="Arial"/>
          <w:b/>
          <w:i/>
          <w:sz w:val="20"/>
          <w:szCs w:val="20"/>
        </w:rPr>
        <w:t>b</w:t>
      </w:r>
      <w:r w:rsidRPr="00803F29">
        <w:rPr>
          <w:rFonts w:ascii="Arial" w:hAnsi="Arial" w:cs="Arial"/>
          <w:b/>
          <w:i/>
          <w:sz w:val="20"/>
          <w:szCs w:val="20"/>
        </w:rPr>
        <w:t>etting shop and the wall of Peacocks shop</w:t>
      </w:r>
    </w:p>
    <w:p w14:paraId="61C7EE98" w14:textId="77777777" w:rsidR="005B558B" w:rsidRPr="006758D9" w:rsidRDefault="005B558B" w:rsidP="00A60B67">
      <w:pPr>
        <w:pStyle w:val="ListParagraph"/>
        <w:numPr>
          <w:ilvl w:val="0"/>
          <w:numId w:val="19"/>
        </w:numPr>
        <w:spacing w:after="0"/>
        <w:rPr>
          <w:rFonts w:ascii="Arial" w:hAnsi="Arial" w:cs="Arial"/>
          <w:b/>
          <w:i/>
          <w:sz w:val="20"/>
          <w:szCs w:val="20"/>
        </w:rPr>
      </w:pPr>
      <w:r w:rsidRPr="00803F29">
        <w:rPr>
          <w:rFonts w:ascii="Arial" w:hAnsi="Arial" w:cs="Arial"/>
          <w:b/>
          <w:i/>
          <w:sz w:val="20"/>
          <w:szCs w:val="20"/>
        </w:rPr>
        <w:t xml:space="preserve">On Corporation </w:t>
      </w:r>
      <w:r>
        <w:rPr>
          <w:rFonts w:ascii="Arial" w:hAnsi="Arial" w:cs="Arial"/>
          <w:b/>
          <w:i/>
          <w:sz w:val="20"/>
          <w:szCs w:val="20"/>
        </w:rPr>
        <w:t>Y</w:t>
      </w:r>
      <w:r w:rsidRPr="00803F29">
        <w:rPr>
          <w:rFonts w:ascii="Arial" w:hAnsi="Arial" w:cs="Arial"/>
          <w:b/>
          <w:i/>
          <w:sz w:val="20"/>
          <w:szCs w:val="20"/>
        </w:rPr>
        <w:t>ard – wall of Superdrug store.</w:t>
      </w:r>
      <w:r w:rsidRPr="006758D9">
        <w:rPr>
          <w:rFonts w:ascii="Arial" w:hAnsi="Arial" w:cs="Arial"/>
          <w:b/>
          <w:i/>
          <w:sz w:val="20"/>
          <w:szCs w:val="20"/>
        </w:rPr>
        <w:t xml:space="preserve">   </w:t>
      </w:r>
    </w:p>
    <w:p w14:paraId="4E193B19"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w:t>
      </w:r>
    </w:p>
    <w:p w14:paraId="38FD0DEB" w14:textId="77777777" w:rsidR="005B558B"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 xml:space="preserve">The </w:t>
      </w:r>
      <w:r>
        <w:rPr>
          <w:rFonts w:ascii="Arial" w:hAnsi="Arial" w:cs="Arial"/>
          <w:i/>
          <w:sz w:val="20"/>
          <w:szCs w:val="20"/>
        </w:rPr>
        <w:t>facility</w:t>
      </w:r>
      <w:r w:rsidRPr="00803F29">
        <w:rPr>
          <w:rFonts w:ascii="Arial" w:hAnsi="Arial" w:cs="Arial"/>
          <w:i/>
          <w:sz w:val="20"/>
          <w:szCs w:val="20"/>
        </w:rPr>
        <w:t xml:space="preserve"> to put detritus behind street furniture appears to be popular to people who litter. You will often find cans, cigarette packages behind the furniture.</w:t>
      </w:r>
    </w:p>
    <w:p w14:paraId="2F7CAA01" w14:textId="77777777" w:rsidR="00710D2C" w:rsidRPr="00021E9E" w:rsidRDefault="00710D2C" w:rsidP="00710D2C">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5E6E186C" w14:textId="60A74506" w:rsidR="005B558B" w:rsidRPr="00710D2C" w:rsidRDefault="00710D2C" w:rsidP="00710D2C">
      <w:pPr>
        <w:spacing w:after="0"/>
        <w:ind w:left="510"/>
        <w:rPr>
          <w:rFonts w:cstheme="minorHAnsi"/>
          <w:i/>
          <w:color w:val="000000" w:themeColor="text1"/>
          <w:sz w:val="18"/>
          <w:szCs w:val="18"/>
        </w:rPr>
      </w:pPr>
      <w:r w:rsidRPr="00710D2C">
        <w:rPr>
          <w:rFonts w:cstheme="minorHAnsi"/>
          <w:b/>
          <w:bCs/>
          <w:i/>
          <w:color w:val="000000" w:themeColor="text1"/>
          <w:sz w:val="18"/>
          <w:szCs w:val="18"/>
          <w:highlight w:val="lightGray"/>
          <w:u w:val="single"/>
        </w:rPr>
        <w:t xml:space="preserve">MTC/NCC meeting response: </w:t>
      </w:r>
      <w:r w:rsidR="005B558B" w:rsidRPr="00710D2C">
        <w:rPr>
          <w:rFonts w:cstheme="minorHAnsi"/>
          <w:i/>
          <w:color w:val="000000" w:themeColor="text1"/>
          <w:sz w:val="18"/>
          <w:szCs w:val="18"/>
          <w:highlight w:val="yellow"/>
        </w:rPr>
        <w:t>“Nothing can be attached to the street cabinets as they are not the property of either NCC or MTC.  Rubbish is more likely to be blown in to these areas rather than thrown there”.</w:t>
      </w:r>
    </w:p>
    <w:p w14:paraId="40ABD36E" w14:textId="6C5B88FC" w:rsidR="005B558B" w:rsidRPr="0022298B" w:rsidRDefault="005B558B" w:rsidP="005B558B">
      <w:pPr>
        <w:spacing w:after="0"/>
        <w:ind w:left="510"/>
        <w:rPr>
          <w:rFonts w:cstheme="minorHAnsi"/>
          <w:i/>
          <w:color w:val="000000" w:themeColor="text1"/>
          <w:sz w:val="18"/>
          <w:szCs w:val="18"/>
          <w:highlight w:val="yellow"/>
        </w:rPr>
      </w:pPr>
      <w:r w:rsidRPr="00710D2C">
        <w:rPr>
          <w:rFonts w:cstheme="minorHAnsi"/>
          <w:b/>
          <w:bCs/>
          <w:i/>
          <w:color w:val="000000" w:themeColor="text1"/>
          <w:sz w:val="18"/>
          <w:szCs w:val="18"/>
          <w:highlight w:val="lightGray"/>
          <w:u w:val="single"/>
        </w:rPr>
        <w:t>MLG response:</w:t>
      </w:r>
      <w:r w:rsidRPr="00710D2C">
        <w:rPr>
          <w:rFonts w:cstheme="minorHAnsi"/>
          <w:i/>
          <w:color w:val="000000" w:themeColor="text1"/>
          <w:sz w:val="18"/>
          <w:szCs w:val="18"/>
          <w:highlight w:val="lightGray"/>
        </w:rPr>
        <w:t xml:space="preserve"> </w:t>
      </w:r>
      <w:r w:rsidRPr="0022298B">
        <w:rPr>
          <w:rFonts w:cstheme="minorHAnsi"/>
          <w:i/>
          <w:color w:val="000000" w:themeColor="text1"/>
          <w:sz w:val="18"/>
          <w:szCs w:val="18"/>
          <w:highlight w:val="yellow"/>
        </w:rPr>
        <w:t xml:space="preserve">This idea has been raised by </w:t>
      </w:r>
      <w:r w:rsidR="00EB5598">
        <w:rPr>
          <w:rFonts w:cstheme="minorHAnsi"/>
          <w:i/>
          <w:color w:val="000000" w:themeColor="text1"/>
          <w:sz w:val="18"/>
          <w:szCs w:val="18"/>
          <w:highlight w:val="yellow"/>
        </w:rPr>
        <w:t xml:space="preserve">national </w:t>
      </w:r>
      <w:r w:rsidRPr="0022298B">
        <w:rPr>
          <w:rFonts w:cstheme="minorHAnsi"/>
          <w:i/>
          <w:color w:val="000000" w:themeColor="text1"/>
          <w:sz w:val="18"/>
          <w:szCs w:val="18"/>
          <w:highlight w:val="yellow"/>
        </w:rPr>
        <w:t>KBT Ambassadors</w:t>
      </w:r>
      <w:r w:rsidR="00EB5598">
        <w:rPr>
          <w:rFonts w:cstheme="minorHAnsi"/>
          <w:i/>
          <w:color w:val="000000" w:themeColor="text1"/>
          <w:sz w:val="18"/>
          <w:szCs w:val="18"/>
          <w:highlight w:val="yellow"/>
        </w:rPr>
        <w:t xml:space="preserve">, where they have found </w:t>
      </w:r>
      <w:r w:rsidRPr="0022298B">
        <w:rPr>
          <w:rFonts w:cstheme="minorHAnsi"/>
          <w:i/>
          <w:color w:val="000000" w:themeColor="text1"/>
          <w:sz w:val="18"/>
          <w:szCs w:val="18"/>
          <w:highlight w:val="yellow"/>
        </w:rPr>
        <w:t>much merit in putting shields between the devices and the wall</w:t>
      </w:r>
      <w:r w:rsidR="00EB5598">
        <w:rPr>
          <w:rFonts w:cstheme="minorHAnsi"/>
          <w:i/>
          <w:color w:val="000000" w:themeColor="text1"/>
          <w:sz w:val="18"/>
          <w:szCs w:val="18"/>
          <w:highlight w:val="yellow"/>
        </w:rPr>
        <w:t xml:space="preserve">, stopping </w:t>
      </w:r>
      <w:r w:rsidRPr="0022298B">
        <w:rPr>
          <w:rFonts w:cstheme="minorHAnsi"/>
          <w:i/>
          <w:color w:val="000000" w:themeColor="text1"/>
          <w:sz w:val="18"/>
          <w:szCs w:val="18"/>
          <w:highlight w:val="yellow"/>
        </w:rPr>
        <w:t>detritus accumulating behind them. MLG Volunteer</w:t>
      </w:r>
      <w:r w:rsidR="00EB5598">
        <w:rPr>
          <w:rFonts w:cstheme="minorHAnsi"/>
          <w:i/>
          <w:color w:val="000000" w:themeColor="text1"/>
          <w:sz w:val="18"/>
          <w:szCs w:val="18"/>
          <w:highlight w:val="yellow"/>
        </w:rPr>
        <w:t>’</w:t>
      </w:r>
      <w:r w:rsidRPr="0022298B">
        <w:rPr>
          <w:rFonts w:cstheme="minorHAnsi"/>
          <w:i/>
          <w:color w:val="000000" w:themeColor="text1"/>
          <w:sz w:val="18"/>
          <w:szCs w:val="18"/>
          <w:highlight w:val="yellow"/>
        </w:rPr>
        <w:t xml:space="preserve">s experience has shown that it is a combination of items being blown by the wind but also miscreants pushing their litter behind the gaps. </w:t>
      </w:r>
    </w:p>
    <w:p w14:paraId="1ADB07E4" w14:textId="76FB881E" w:rsidR="005B558B" w:rsidRPr="0022298B" w:rsidRDefault="00EB5598" w:rsidP="005B558B">
      <w:pPr>
        <w:spacing w:after="0"/>
        <w:ind w:left="510"/>
        <w:rPr>
          <w:rFonts w:cstheme="minorHAnsi"/>
          <w:i/>
          <w:color w:val="000000" w:themeColor="text1"/>
          <w:sz w:val="18"/>
          <w:szCs w:val="18"/>
          <w:highlight w:val="yellow"/>
        </w:rPr>
      </w:pPr>
      <w:r>
        <w:rPr>
          <w:rFonts w:cstheme="minorHAnsi"/>
          <w:b/>
          <w:bCs/>
          <w:i/>
          <w:color w:val="000000" w:themeColor="text1"/>
          <w:sz w:val="18"/>
          <w:szCs w:val="18"/>
          <w:highlight w:val="yellow"/>
          <w:u w:val="single"/>
        </w:rPr>
        <w:t xml:space="preserve">MLG </w:t>
      </w:r>
      <w:r w:rsidR="00347F78">
        <w:rPr>
          <w:rFonts w:cstheme="minorHAnsi"/>
          <w:b/>
          <w:bCs/>
          <w:i/>
          <w:color w:val="000000" w:themeColor="text1"/>
          <w:sz w:val="18"/>
          <w:szCs w:val="18"/>
          <w:highlight w:val="yellow"/>
          <w:u w:val="single"/>
        </w:rPr>
        <w:t xml:space="preserve">have identified that the cabinets are Electrical – </w:t>
      </w:r>
      <w:r w:rsidR="000557AC">
        <w:rPr>
          <w:rFonts w:cstheme="minorHAnsi"/>
          <w:b/>
          <w:bCs/>
          <w:i/>
          <w:color w:val="000000" w:themeColor="text1"/>
          <w:sz w:val="18"/>
          <w:szCs w:val="18"/>
          <w:highlight w:val="yellow"/>
          <w:u w:val="single"/>
        </w:rPr>
        <w:t>MLG have made contact with Northern PowerGrid to see if any improvement can be made.</w:t>
      </w:r>
      <w:r w:rsidR="005B558B" w:rsidRPr="0022298B">
        <w:rPr>
          <w:rFonts w:cstheme="minorHAnsi"/>
          <w:i/>
          <w:color w:val="000000" w:themeColor="text1"/>
          <w:sz w:val="18"/>
          <w:szCs w:val="18"/>
          <w:highlight w:val="yellow"/>
        </w:rPr>
        <w:t xml:space="preserve"> For scale of problem – see the detritus collecting behind the cabinet immediate to the left of the t</w:t>
      </w:r>
      <w:r w:rsidR="005B558B">
        <w:rPr>
          <w:rFonts w:cstheme="minorHAnsi"/>
          <w:i/>
          <w:color w:val="000000" w:themeColor="text1"/>
          <w:sz w:val="18"/>
          <w:szCs w:val="18"/>
          <w:highlight w:val="yellow"/>
        </w:rPr>
        <w:t>ow</w:t>
      </w:r>
      <w:r w:rsidR="005B558B" w:rsidRPr="0022298B">
        <w:rPr>
          <w:rFonts w:cstheme="minorHAnsi"/>
          <w:i/>
          <w:color w:val="000000" w:themeColor="text1"/>
          <w:sz w:val="18"/>
          <w:szCs w:val="18"/>
          <w:highlight w:val="yellow"/>
        </w:rPr>
        <w:t>n hall.</w:t>
      </w:r>
      <w:r w:rsidR="009C4D60">
        <w:rPr>
          <w:rFonts w:cstheme="minorHAnsi"/>
          <w:i/>
          <w:color w:val="000000" w:themeColor="text1"/>
          <w:sz w:val="18"/>
          <w:szCs w:val="18"/>
          <w:highlight w:val="yellow"/>
        </w:rPr>
        <w:t xml:space="preserve"> Disappointing Northern PowerGrid have stated they will not make any changes with no commitment to clear any detritus that collects behind the cabinets.</w:t>
      </w:r>
    </w:p>
    <w:p w14:paraId="5FCA8301" w14:textId="2FB71A84" w:rsidR="005B558B" w:rsidRDefault="005B558B" w:rsidP="005B558B">
      <w:pPr>
        <w:pStyle w:val="ListParagraph"/>
        <w:spacing w:after="0"/>
        <w:ind w:left="1210"/>
        <w:rPr>
          <w:rFonts w:ascii="Arial" w:hAnsi="Arial" w:cs="Arial"/>
          <w:i/>
          <w:sz w:val="20"/>
          <w:szCs w:val="20"/>
        </w:rPr>
      </w:pPr>
    </w:p>
    <w:p w14:paraId="1E80FDD7" w14:textId="5596EA4F" w:rsidR="00D71417" w:rsidRDefault="00D71417" w:rsidP="005B558B">
      <w:pPr>
        <w:pStyle w:val="ListParagraph"/>
        <w:spacing w:after="0"/>
        <w:ind w:left="1210"/>
        <w:rPr>
          <w:rFonts w:ascii="Arial" w:hAnsi="Arial" w:cs="Arial"/>
          <w:i/>
          <w:sz w:val="20"/>
          <w:szCs w:val="20"/>
        </w:rPr>
      </w:pPr>
    </w:p>
    <w:p w14:paraId="19A7C44D" w14:textId="54226B27" w:rsidR="00D71417" w:rsidRDefault="00D71417" w:rsidP="005B558B">
      <w:pPr>
        <w:pStyle w:val="ListParagraph"/>
        <w:spacing w:after="0"/>
        <w:ind w:left="1210"/>
        <w:rPr>
          <w:rFonts w:ascii="Arial" w:hAnsi="Arial" w:cs="Arial"/>
          <w:i/>
          <w:sz w:val="20"/>
          <w:szCs w:val="20"/>
        </w:rPr>
      </w:pPr>
    </w:p>
    <w:p w14:paraId="4775A550" w14:textId="77777777" w:rsidR="00D71417" w:rsidRDefault="00D71417" w:rsidP="005B558B">
      <w:pPr>
        <w:pStyle w:val="ListParagraph"/>
        <w:spacing w:after="0"/>
        <w:ind w:left="1210"/>
        <w:rPr>
          <w:rFonts w:ascii="Arial" w:hAnsi="Arial" w:cs="Arial"/>
          <w:i/>
          <w:sz w:val="20"/>
          <w:szCs w:val="20"/>
        </w:rPr>
      </w:pPr>
    </w:p>
    <w:p w14:paraId="77109AA5" w14:textId="77777777" w:rsidR="005B558B" w:rsidRPr="00803F29" w:rsidRDefault="005B558B" w:rsidP="005B558B">
      <w:pPr>
        <w:spacing w:after="0"/>
        <w:rPr>
          <w:rFonts w:ascii="Arial" w:hAnsi="Arial" w:cs="Arial"/>
          <w:b/>
          <w:i/>
          <w:sz w:val="24"/>
          <w:szCs w:val="24"/>
        </w:rPr>
      </w:pPr>
      <w:r w:rsidRPr="00803F29">
        <w:rPr>
          <w:rFonts w:ascii="Arial" w:hAnsi="Arial" w:cs="Arial"/>
          <w:b/>
          <w:i/>
          <w:sz w:val="24"/>
          <w:szCs w:val="24"/>
          <w:highlight w:val="yellow"/>
          <w:u w:val="single"/>
        </w:rPr>
        <w:t>R1</w:t>
      </w:r>
      <w:r>
        <w:rPr>
          <w:rFonts w:ascii="Arial" w:hAnsi="Arial" w:cs="Arial"/>
          <w:b/>
          <w:i/>
          <w:sz w:val="24"/>
          <w:szCs w:val="24"/>
          <w:highlight w:val="yellow"/>
          <w:u w:val="single"/>
        </w:rPr>
        <w:t>6</w:t>
      </w:r>
      <w:r w:rsidRPr="00803F29">
        <w:rPr>
          <w:rFonts w:ascii="Arial" w:hAnsi="Arial" w:cs="Arial"/>
          <w:b/>
          <w:i/>
          <w:sz w:val="24"/>
          <w:szCs w:val="24"/>
          <w:highlight w:val="yellow"/>
          <w:u w:val="single"/>
        </w:rPr>
        <w:t>-2020:</w:t>
      </w:r>
      <w:r>
        <w:rPr>
          <w:rFonts w:ascii="Arial" w:hAnsi="Arial" w:cs="Arial"/>
          <w:b/>
          <w:i/>
          <w:sz w:val="24"/>
          <w:szCs w:val="24"/>
          <w:highlight w:val="yellow"/>
          <w:u w:val="single"/>
        </w:rPr>
        <w:t xml:space="preserve"> Collection of redundant sandbags </w:t>
      </w:r>
      <w:r>
        <w:rPr>
          <w:rFonts w:ascii="Arial" w:hAnsi="Arial" w:cs="Arial"/>
          <w:b/>
          <w:i/>
          <w:sz w:val="24"/>
          <w:szCs w:val="24"/>
          <w:highlight w:val="yellow"/>
          <w:u w:val="single"/>
        </w:rPr>
        <w:tab/>
      </w:r>
      <w:r>
        <w:rPr>
          <w:rFonts w:ascii="Arial" w:hAnsi="Arial" w:cs="Arial"/>
          <w:b/>
          <w:i/>
          <w:sz w:val="24"/>
          <w:szCs w:val="24"/>
          <w:highlight w:val="yellow"/>
          <w:u w:val="single"/>
        </w:rPr>
        <w:tab/>
      </w:r>
      <w:r>
        <w:rPr>
          <w:rFonts w:ascii="Arial" w:hAnsi="Arial" w:cs="Arial"/>
          <w:b/>
          <w:i/>
          <w:sz w:val="24"/>
          <w:szCs w:val="24"/>
          <w:highlight w:val="yellow"/>
          <w:u w:val="single"/>
        </w:rPr>
        <w:tab/>
      </w:r>
      <w:r w:rsidRPr="00E50652">
        <w:rPr>
          <w:rFonts w:ascii="Arial" w:hAnsi="Arial" w:cs="Arial"/>
          <w:b/>
          <w:i/>
          <w:sz w:val="16"/>
          <w:szCs w:val="16"/>
          <w:highlight w:val="yellow"/>
          <w:u w:val="single"/>
        </w:rPr>
        <w:t>Suggested Owner: NCC</w:t>
      </w:r>
    </w:p>
    <w:p w14:paraId="5309B19D"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It has been noticed that there is a tendency by workmen to leave sandbags</w:t>
      </w:r>
      <w:r>
        <w:rPr>
          <w:rFonts w:ascii="Arial" w:hAnsi="Arial" w:cs="Arial"/>
          <w:b/>
          <w:i/>
          <w:sz w:val="20"/>
          <w:szCs w:val="20"/>
        </w:rPr>
        <w:t xml:space="preserve"> </w:t>
      </w:r>
      <w:r w:rsidRPr="00803F29">
        <w:rPr>
          <w:rFonts w:ascii="Arial" w:hAnsi="Arial" w:cs="Arial"/>
          <w:b/>
          <w:i/>
          <w:sz w:val="20"/>
          <w:szCs w:val="20"/>
        </w:rPr>
        <w:t>around the town. We are looking for NCC support to put in place a reporting process where these sandbags are picked up. Ability to trace the offender and encourage better practice</w:t>
      </w:r>
      <w:r>
        <w:rPr>
          <w:rFonts w:ascii="Arial" w:hAnsi="Arial" w:cs="Arial"/>
          <w:b/>
          <w:i/>
          <w:sz w:val="20"/>
          <w:szCs w:val="20"/>
        </w:rPr>
        <w:t>s</w:t>
      </w:r>
      <w:r w:rsidRPr="00803F29">
        <w:rPr>
          <w:rFonts w:ascii="Arial" w:hAnsi="Arial" w:cs="Arial"/>
          <w:b/>
          <w:i/>
          <w:sz w:val="20"/>
          <w:szCs w:val="20"/>
        </w:rPr>
        <w:t xml:space="preserve"> would be appreciated.</w:t>
      </w:r>
    </w:p>
    <w:p w14:paraId="35EFAFAC" w14:textId="77777777" w:rsidR="005B558B" w:rsidRPr="00803F29" w:rsidRDefault="005B558B" w:rsidP="005B558B">
      <w:pPr>
        <w:spacing w:after="0"/>
        <w:ind w:firstLine="510"/>
        <w:rPr>
          <w:rFonts w:ascii="Arial" w:hAnsi="Arial" w:cs="Arial"/>
          <w:b/>
          <w:i/>
          <w:sz w:val="20"/>
          <w:szCs w:val="20"/>
        </w:rPr>
      </w:pPr>
      <w:r w:rsidRPr="00803F29">
        <w:rPr>
          <w:rFonts w:ascii="Arial" w:hAnsi="Arial" w:cs="Arial"/>
          <w:b/>
          <w:i/>
          <w:sz w:val="20"/>
          <w:szCs w:val="20"/>
        </w:rPr>
        <w:t>Bags found at the following sites:</w:t>
      </w:r>
    </w:p>
    <w:p w14:paraId="473338F1" w14:textId="77777777" w:rsidR="005B558B" w:rsidRPr="00803F29" w:rsidRDefault="005B558B" w:rsidP="00A60B67">
      <w:pPr>
        <w:pStyle w:val="ListParagraph"/>
        <w:numPr>
          <w:ilvl w:val="0"/>
          <w:numId w:val="23"/>
        </w:numPr>
        <w:spacing w:after="0"/>
        <w:rPr>
          <w:rFonts w:ascii="Arial" w:hAnsi="Arial" w:cs="Arial"/>
          <w:b/>
          <w:i/>
          <w:sz w:val="20"/>
          <w:szCs w:val="20"/>
        </w:rPr>
      </w:pPr>
      <w:r w:rsidRPr="00803F29">
        <w:rPr>
          <w:rFonts w:ascii="Arial" w:hAnsi="Arial" w:cs="Arial"/>
          <w:b/>
          <w:i/>
          <w:sz w:val="20"/>
          <w:szCs w:val="20"/>
        </w:rPr>
        <w:t>Bottom of Stanley Terrace – near the roundabout behind NEXT – bag has been there for over 5 months now</w:t>
      </w:r>
    </w:p>
    <w:p w14:paraId="131C5F21" w14:textId="77777777" w:rsidR="005B558B" w:rsidRDefault="005B558B" w:rsidP="00A60B67">
      <w:pPr>
        <w:pStyle w:val="ListParagraph"/>
        <w:numPr>
          <w:ilvl w:val="0"/>
          <w:numId w:val="23"/>
        </w:numPr>
        <w:spacing w:after="0"/>
        <w:rPr>
          <w:rFonts w:ascii="Arial" w:hAnsi="Arial" w:cs="Arial"/>
          <w:b/>
          <w:i/>
          <w:sz w:val="20"/>
          <w:szCs w:val="20"/>
        </w:rPr>
      </w:pPr>
      <w:r>
        <w:rPr>
          <w:rFonts w:ascii="Arial" w:hAnsi="Arial" w:cs="Arial"/>
          <w:b/>
          <w:i/>
          <w:sz w:val="20"/>
          <w:szCs w:val="20"/>
        </w:rPr>
        <w:t>On the slope from Deuchar Park down to A192 main road, very old bag!</w:t>
      </w:r>
    </w:p>
    <w:p w14:paraId="427A25D7" w14:textId="77777777" w:rsidR="005B558B" w:rsidRDefault="005B558B" w:rsidP="00A60B67">
      <w:pPr>
        <w:pStyle w:val="ListParagraph"/>
        <w:numPr>
          <w:ilvl w:val="0"/>
          <w:numId w:val="23"/>
        </w:numPr>
        <w:spacing w:after="0"/>
        <w:rPr>
          <w:rFonts w:ascii="Arial" w:hAnsi="Arial" w:cs="Arial"/>
          <w:b/>
          <w:i/>
          <w:sz w:val="20"/>
          <w:szCs w:val="20"/>
        </w:rPr>
      </w:pPr>
      <w:r>
        <w:rPr>
          <w:rFonts w:ascii="Arial" w:hAnsi="Arial" w:cs="Arial"/>
          <w:b/>
          <w:i/>
          <w:sz w:val="20"/>
          <w:szCs w:val="20"/>
        </w:rPr>
        <w:t>Yellow bag on the fence side of the slope that goes up from Mafeking Roundabout to rear of Railway Station</w:t>
      </w:r>
    </w:p>
    <w:p w14:paraId="630A936D" w14:textId="77777777" w:rsidR="005B558B" w:rsidRPr="00D129BB" w:rsidRDefault="005B558B" w:rsidP="00A60B67">
      <w:pPr>
        <w:pStyle w:val="ListParagraph"/>
        <w:numPr>
          <w:ilvl w:val="0"/>
          <w:numId w:val="23"/>
        </w:numPr>
        <w:spacing w:after="0"/>
        <w:rPr>
          <w:rFonts w:ascii="Arial" w:hAnsi="Arial" w:cs="Arial"/>
          <w:b/>
          <w:i/>
          <w:sz w:val="20"/>
          <w:szCs w:val="20"/>
        </w:rPr>
      </w:pPr>
      <w:r>
        <w:rPr>
          <w:rFonts w:ascii="Arial" w:hAnsi="Arial" w:cs="Arial"/>
          <w:b/>
          <w:i/>
          <w:sz w:val="20"/>
          <w:szCs w:val="20"/>
        </w:rPr>
        <w:t>Another yellow bag on the wall on A192 as you approach the railway bridge coming from Mafeking Roundabout and just after the entrance to Deuchar Park.</w:t>
      </w:r>
    </w:p>
    <w:p w14:paraId="27C6B323"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REASONS:</w:t>
      </w:r>
    </w:p>
    <w:p w14:paraId="0CD306D5" w14:textId="77777777" w:rsidR="005B558B" w:rsidRPr="00803F2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The bags are a hazard to pedestrians as well as being an eyesore.</w:t>
      </w:r>
    </w:p>
    <w:p w14:paraId="16B9C6F0" w14:textId="77777777" w:rsidR="005B558B"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They are heavy to remove so just sit there for months.</w:t>
      </w:r>
    </w:p>
    <w:p w14:paraId="7011A972" w14:textId="77777777" w:rsidR="005B558B" w:rsidRDefault="005B558B" w:rsidP="005B558B">
      <w:pPr>
        <w:pStyle w:val="ListParagraph"/>
        <w:numPr>
          <w:ilvl w:val="0"/>
          <w:numId w:val="11"/>
        </w:numPr>
        <w:spacing w:after="0"/>
        <w:rPr>
          <w:rFonts w:ascii="Arial" w:hAnsi="Arial" w:cs="Arial"/>
          <w:i/>
          <w:sz w:val="20"/>
          <w:szCs w:val="20"/>
        </w:rPr>
      </w:pPr>
      <w:r>
        <w:rPr>
          <w:rFonts w:ascii="Arial" w:hAnsi="Arial" w:cs="Arial"/>
          <w:i/>
          <w:sz w:val="20"/>
          <w:szCs w:val="20"/>
        </w:rPr>
        <w:t>The number of them left behind is surprising when you start looking around the town centre.</w:t>
      </w:r>
    </w:p>
    <w:p w14:paraId="709E6675" w14:textId="77777777" w:rsidR="005B558B" w:rsidRPr="00D129BB" w:rsidRDefault="005B558B" w:rsidP="005B558B">
      <w:pPr>
        <w:pStyle w:val="ListParagraph"/>
        <w:spacing w:after="0"/>
        <w:ind w:left="1210"/>
        <w:rPr>
          <w:rFonts w:ascii="Arial" w:hAnsi="Arial" w:cs="Arial"/>
          <w:i/>
          <w:sz w:val="20"/>
          <w:szCs w:val="20"/>
        </w:rPr>
      </w:pPr>
      <w:r>
        <w:rPr>
          <w:rFonts w:ascii="Arial" w:hAnsi="Arial" w:cs="Arial"/>
          <w:i/>
          <w:sz w:val="20"/>
          <w:szCs w:val="20"/>
        </w:rPr>
        <w:t>Note: road resurfacing around Mafeking (January 2021) was superbly done but detritus left around the area was poor reflection on NCC – how can teams be asked to leave their work area clear of detritus?</w:t>
      </w:r>
    </w:p>
    <w:p w14:paraId="07CD9403" w14:textId="77777777" w:rsidR="005B558B" w:rsidRDefault="005B558B" w:rsidP="005B558B">
      <w:pPr>
        <w:spacing w:after="0"/>
        <w:rPr>
          <w:rFonts w:ascii="Arial" w:hAnsi="Arial" w:cs="Arial"/>
          <w:i/>
          <w:iCs/>
          <w:sz w:val="20"/>
          <w:szCs w:val="20"/>
        </w:rPr>
      </w:pPr>
      <w:r w:rsidRPr="18BC34ED">
        <w:rPr>
          <w:rFonts w:ascii="Arial" w:hAnsi="Arial" w:cs="Arial"/>
          <w:i/>
          <w:iCs/>
          <w:sz w:val="20"/>
          <w:szCs w:val="20"/>
        </w:rPr>
        <w:t xml:space="preserve">    </w:t>
      </w:r>
      <w:r>
        <w:rPr>
          <w:noProof/>
          <w:lang w:eastAsia="en-GB"/>
        </w:rPr>
        <w:drawing>
          <wp:inline distT="0" distB="0" distL="0" distR="0" wp14:anchorId="08A9A56E" wp14:editId="6F3C2276">
            <wp:extent cx="1150849" cy="1879147"/>
            <wp:effectExtent l="0" t="2223" r="9208" b="9207"/>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53">
                      <a:extLst>
                        <a:ext uri="{28A0092B-C50C-407E-A947-70E740481C1C}">
                          <a14:useLocalDpi xmlns:a14="http://schemas.microsoft.com/office/drawing/2010/main" val="0"/>
                        </a:ext>
                      </a:extLst>
                    </a:blip>
                    <a:srcRect l="7963" t="9001" r="13521" b="9027"/>
                    <a:stretch/>
                  </pic:blipFill>
                  <pic:spPr bwMode="auto">
                    <a:xfrm rot="5400000">
                      <a:off x="0" y="0"/>
                      <a:ext cx="1177916" cy="1923344"/>
                    </a:xfrm>
                    <a:prstGeom prst="rect">
                      <a:avLst/>
                    </a:prstGeom>
                    <a:noFill/>
                    <a:ln>
                      <a:noFill/>
                    </a:ln>
                    <a:extLst>
                      <a:ext uri="{53640926-AAD7-44D8-BBD7-CCE9431645EC}">
                        <a14:shadowObscured xmlns:a14="http://schemas.microsoft.com/office/drawing/2010/main"/>
                      </a:ext>
                    </a:extLst>
                  </pic:spPr>
                </pic:pic>
              </a:graphicData>
            </a:graphic>
          </wp:inline>
        </w:drawing>
      </w:r>
      <w:r w:rsidRPr="18BC34ED">
        <w:rPr>
          <w:rFonts w:ascii="Arial" w:hAnsi="Arial" w:cs="Arial"/>
          <w:i/>
          <w:iCs/>
          <w:sz w:val="20"/>
          <w:szCs w:val="20"/>
        </w:rPr>
        <w:t xml:space="preserve">   </w:t>
      </w:r>
      <w:r>
        <w:rPr>
          <w:noProof/>
          <w:lang w:eastAsia="en-GB"/>
        </w:rPr>
        <w:drawing>
          <wp:inline distT="0" distB="0" distL="0" distR="0" wp14:anchorId="7102EDDC" wp14:editId="186BFC4C">
            <wp:extent cx="1146161" cy="1849755"/>
            <wp:effectExtent l="0" t="9208" r="7303" b="7302"/>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54">
                      <a:extLst>
                        <a:ext uri="{28A0092B-C50C-407E-A947-70E740481C1C}">
                          <a14:useLocalDpi xmlns:a14="http://schemas.microsoft.com/office/drawing/2010/main" val="0"/>
                        </a:ext>
                      </a:extLst>
                    </a:blip>
                    <a:srcRect l="6651" t="13960" r="15863" b="1958"/>
                    <a:stretch/>
                  </pic:blipFill>
                  <pic:spPr bwMode="auto">
                    <a:xfrm rot="5400000">
                      <a:off x="0" y="0"/>
                      <a:ext cx="1202183" cy="1940168"/>
                    </a:xfrm>
                    <a:prstGeom prst="rect">
                      <a:avLst/>
                    </a:prstGeom>
                    <a:noFill/>
                    <a:ln>
                      <a:noFill/>
                    </a:ln>
                    <a:extLst>
                      <a:ext uri="{53640926-AAD7-44D8-BBD7-CCE9431645EC}">
                        <a14:shadowObscured xmlns:a14="http://schemas.microsoft.com/office/drawing/2010/main"/>
                      </a:ext>
                    </a:extLst>
                  </pic:spPr>
                </pic:pic>
              </a:graphicData>
            </a:graphic>
          </wp:inline>
        </w:drawing>
      </w:r>
      <w:r w:rsidRPr="18BC34ED">
        <w:rPr>
          <w:rFonts w:ascii="Arial" w:hAnsi="Arial" w:cs="Arial"/>
          <w:i/>
          <w:iCs/>
          <w:sz w:val="20"/>
          <w:szCs w:val="20"/>
        </w:rPr>
        <w:t xml:space="preserve">   </w:t>
      </w:r>
      <w:r>
        <w:rPr>
          <w:noProof/>
          <w:lang w:eastAsia="en-GB"/>
        </w:rPr>
        <w:drawing>
          <wp:inline distT="0" distB="0" distL="0" distR="0" wp14:anchorId="01BAAE54" wp14:editId="71BE8143">
            <wp:extent cx="1113869" cy="2528728"/>
            <wp:effectExtent l="0" t="2540" r="762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55">
                      <a:extLst>
                        <a:ext uri="{28A0092B-C50C-407E-A947-70E740481C1C}">
                          <a14:useLocalDpi xmlns:a14="http://schemas.microsoft.com/office/drawing/2010/main" val="0"/>
                        </a:ext>
                      </a:extLst>
                    </a:blip>
                    <a:srcRect l="1600" t="11542" r="26167" b="8953"/>
                    <a:stretch/>
                  </pic:blipFill>
                  <pic:spPr bwMode="auto">
                    <a:xfrm rot="5400000">
                      <a:off x="0" y="0"/>
                      <a:ext cx="1173713" cy="2664588"/>
                    </a:xfrm>
                    <a:prstGeom prst="rect">
                      <a:avLst/>
                    </a:prstGeom>
                    <a:noFill/>
                    <a:ln>
                      <a:noFill/>
                    </a:ln>
                    <a:extLst>
                      <a:ext uri="{53640926-AAD7-44D8-BBD7-CCE9431645EC}">
                        <a14:shadowObscured xmlns:a14="http://schemas.microsoft.com/office/drawing/2010/main"/>
                      </a:ext>
                    </a:extLst>
                  </pic:spPr>
                </pic:pic>
              </a:graphicData>
            </a:graphic>
          </wp:inline>
        </w:drawing>
      </w:r>
    </w:p>
    <w:p w14:paraId="74B3F427" w14:textId="77777777" w:rsidR="005B558B" w:rsidRDefault="005B558B" w:rsidP="005B558B">
      <w:pPr>
        <w:spacing w:after="0"/>
        <w:rPr>
          <w:rFonts w:ascii="Arial" w:hAnsi="Arial" w:cs="Arial"/>
          <w:b/>
          <w:bCs/>
          <w:i/>
          <w:iCs/>
          <w:sz w:val="16"/>
          <w:szCs w:val="16"/>
        </w:rPr>
      </w:pPr>
      <w:r>
        <w:rPr>
          <w:rFonts w:ascii="Arial" w:hAnsi="Arial" w:cs="Arial"/>
          <w:b/>
          <w:bCs/>
          <w:i/>
          <w:iCs/>
          <w:sz w:val="16"/>
          <w:szCs w:val="16"/>
        </w:rPr>
        <w:t xml:space="preserve">         </w:t>
      </w:r>
      <w:r w:rsidRPr="00E50652">
        <w:rPr>
          <w:rFonts w:ascii="Arial" w:hAnsi="Arial" w:cs="Arial"/>
          <w:b/>
          <w:bCs/>
          <w:i/>
          <w:iCs/>
          <w:sz w:val="16"/>
          <w:szCs w:val="16"/>
        </w:rPr>
        <w:t>Path to station rear, A192 over wall    A192 to left – just before Railway bridge</w:t>
      </w:r>
      <w:r>
        <w:rPr>
          <w:rFonts w:ascii="Arial" w:hAnsi="Arial" w:cs="Arial"/>
          <w:b/>
          <w:bCs/>
          <w:i/>
          <w:iCs/>
          <w:sz w:val="16"/>
          <w:szCs w:val="16"/>
        </w:rPr>
        <w:t xml:space="preserve">    at the mini roundabout at the end of Stanley Terrace</w:t>
      </w:r>
    </w:p>
    <w:p w14:paraId="36AA7DCB" w14:textId="77777777" w:rsidR="005B558B" w:rsidRDefault="005B558B" w:rsidP="005B558B">
      <w:pPr>
        <w:spacing w:after="0"/>
        <w:rPr>
          <w:rFonts w:ascii="Arial" w:hAnsi="Arial" w:cs="Arial"/>
          <w:b/>
          <w:bCs/>
          <w:i/>
          <w:iCs/>
          <w:sz w:val="16"/>
          <w:szCs w:val="16"/>
        </w:rPr>
      </w:pPr>
    </w:p>
    <w:p w14:paraId="285B2E87" w14:textId="77777777" w:rsidR="00710D2C" w:rsidRPr="00021E9E" w:rsidRDefault="00710D2C" w:rsidP="00710D2C">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74A2F220" w14:textId="70B0E5A9" w:rsidR="005B558B" w:rsidRPr="00BA752F" w:rsidRDefault="00710D2C" w:rsidP="00710D2C">
      <w:pPr>
        <w:spacing w:after="0"/>
        <w:ind w:left="555"/>
        <w:rPr>
          <w:rFonts w:cstheme="minorHAnsi"/>
          <w:i/>
          <w:color w:val="000000" w:themeColor="text1"/>
          <w:sz w:val="18"/>
          <w:szCs w:val="18"/>
        </w:rPr>
      </w:pPr>
      <w:bookmarkStart w:id="1000" w:name="_Hlk68643513"/>
      <w:r w:rsidRPr="00047A94">
        <w:rPr>
          <w:rFonts w:cstheme="minorHAnsi"/>
          <w:b/>
          <w:bCs/>
          <w:i/>
          <w:color w:val="000000" w:themeColor="text1"/>
          <w:sz w:val="18"/>
          <w:szCs w:val="18"/>
          <w:highlight w:val="lightGray"/>
          <w:u w:val="single"/>
        </w:rPr>
        <w:t xml:space="preserve">MTC/NCC meeting </w:t>
      </w:r>
      <w:bookmarkEnd w:id="1000"/>
      <w:r w:rsidRPr="00047A94">
        <w:rPr>
          <w:rFonts w:cstheme="minorHAnsi"/>
          <w:b/>
          <w:bCs/>
          <w:i/>
          <w:color w:val="000000" w:themeColor="text1"/>
          <w:sz w:val="18"/>
          <w:szCs w:val="18"/>
          <w:highlight w:val="lightGray"/>
          <w:u w:val="single"/>
        </w:rPr>
        <w:t xml:space="preserve">response: </w:t>
      </w:r>
      <w:r w:rsidR="005B558B" w:rsidRPr="00BA752F">
        <w:rPr>
          <w:rFonts w:cstheme="minorHAnsi"/>
          <w:i/>
          <w:color w:val="000000" w:themeColor="text1"/>
          <w:sz w:val="18"/>
          <w:szCs w:val="18"/>
          <w:highlight w:val="green"/>
        </w:rPr>
        <w:t xml:space="preserve"> “Sandbags are the responsibility of either highways or the private contractors, however this can be reported to NCC as a fly tip.”.</w:t>
      </w:r>
    </w:p>
    <w:p w14:paraId="2D2DCAFB" w14:textId="1D4AB0C3" w:rsidR="00710D2C" w:rsidRPr="00EB5598" w:rsidRDefault="005B558B" w:rsidP="00EB5598">
      <w:pPr>
        <w:spacing w:after="0"/>
        <w:ind w:left="510"/>
        <w:rPr>
          <w:rFonts w:cstheme="minorHAnsi"/>
          <w:i/>
          <w:color w:val="000000" w:themeColor="text1"/>
          <w:sz w:val="18"/>
          <w:szCs w:val="18"/>
          <w:highlight w:val="green"/>
        </w:rPr>
      </w:pPr>
      <w:r w:rsidRPr="00710D2C">
        <w:rPr>
          <w:rFonts w:cstheme="minorHAnsi"/>
          <w:b/>
          <w:bCs/>
          <w:i/>
          <w:color w:val="000000" w:themeColor="text1"/>
          <w:sz w:val="18"/>
          <w:szCs w:val="18"/>
          <w:highlight w:val="lightGray"/>
          <w:u w:val="single"/>
        </w:rPr>
        <w:t>MLG response:</w:t>
      </w:r>
      <w:r w:rsidRPr="00710D2C">
        <w:rPr>
          <w:rFonts w:cstheme="minorHAnsi"/>
          <w:i/>
          <w:color w:val="000000" w:themeColor="text1"/>
          <w:sz w:val="18"/>
          <w:szCs w:val="18"/>
          <w:highlight w:val="lightGray"/>
        </w:rPr>
        <w:t xml:space="preserve"> </w:t>
      </w:r>
      <w:r w:rsidRPr="00347F78">
        <w:rPr>
          <w:rFonts w:cstheme="minorHAnsi"/>
          <w:i/>
          <w:color w:val="000000" w:themeColor="text1"/>
          <w:sz w:val="18"/>
          <w:szCs w:val="18"/>
          <w:highlight w:val="yellow"/>
        </w:rPr>
        <w:t>Post a review any bags remaining in location have been reported as a FLY TIPPING incident on the NCC Report a Problem websit</w:t>
      </w:r>
      <w:r w:rsidR="00E370E0" w:rsidRPr="00347F78">
        <w:rPr>
          <w:rFonts w:cstheme="minorHAnsi"/>
          <w:i/>
          <w:color w:val="000000" w:themeColor="text1"/>
          <w:sz w:val="18"/>
          <w:szCs w:val="18"/>
          <w:highlight w:val="yellow"/>
        </w:rPr>
        <w:t>e.</w:t>
      </w:r>
      <w:r w:rsidR="00EB5598" w:rsidRPr="00347F78">
        <w:rPr>
          <w:rFonts w:cstheme="minorHAnsi"/>
          <w:i/>
          <w:color w:val="000000" w:themeColor="text1"/>
          <w:sz w:val="18"/>
          <w:szCs w:val="18"/>
          <w:highlight w:val="yellow"/>
        </w:rPr>
        <w:t xml:space="preserve"> </w:t>
      </w:r>
      <w:r w:rsidR="00E370E0" w:rsidRPr="00347F78">
        <w:rPr>
          <w:rFonts w:cstheme="minorHAnsi"/>
          <w:iCs/>
          <w:color w:val="000000" w:themeColor="text1"/>
          <w:sz w:val="18"/>
          <w:szCs w:val="18"/>
          <w:highlight w:val="yellow"/>
        </w:rPr>
        <w:t xml:space="preserve">MLG volunteers have been advised of the new approach, 1 individual </w:t>
      </w:r>
      <w:r w:rsidR="00EB5598" w:rsidRPr="00347F78">
        <w:rPr>
          <w:rFonts w:cstheme="minorHAnsi"/>
          <w:iCs/>
          <w:color w:val="000000" w:themeColor="text1"/>
          <w:sz w:val="18"/>
          <w:szCs w:val="18"/>
          <w:highlight w:val="yellow"/>
        </w:rPr>
        <w:t xml:space="preserve">has </w:t>
      </w:r>
      <w:r w:rsidR="00E370E0" w:rsidRPr="00347F78">
        <w:rPr>
          <w:rFonts w:cstheme="minorHAnsi"/>
          <w:iCs/>
          <w:color w:val="000000" w:themeColor="text1"/>
          <w:sz w:val="18"/>
          <w:szCs w:val="18"/>
          <w:highlight w:val="yellow"/>
        </w:rPr>
        <w:t>stated they intend to just slit the bag open, remove the sand and get rid of the bag – the person felt this was the most expedient solution.</w:t>
      </w:r>
      <w:r w:rsidR="00347F78">
        <w:rPr>
          <w:rFonts w:cstheme="minorHAnsi"/>
          <w:iCs/>
          <w:color w:val="000000" w:themeColor="text1"/>
          <w:sz w:val="18"/>
          <w:szCs w:val="18"/>
          <w:highlight w:val="yellow"/>
        </w:rPr>
        <w:t xml:space="preserve"> </w:t>
      </w:r>
      <w:r w:rsidR="00E74AB1">
        <w:rPr>
          <w:rFonts w:cstheme="minorHAnsi"/>
          <w:iCs/>
          <w:color w:val="000000" w:themeColor="text1"/>
          <w:sz w:val="18"/>
          <w:szCs w:val="18"/>
          <w:highlight w:val="yellow"/>
        </w:rPr>
        <w:t xml:space="preserve">Some bags have been removed, 1 removed by emptying the sand and disposing of the bag. </w:t>
      </w:r>
    </w:p>
    <w:p w14:paraId="0176ADC0" w14:textId="77777777" w:rsidR="005B558B" w:rsidRPr="00803F29" w:rsidRDefault="005B558B" w:rsidP="005B558B">
      <w:pPr>
        <w:spacing w:after="0"/>
        <w:rPr>
          <w:rFonts w:ascii="Arial" w:hAnsi="Arial" w:cs="Arial"/>
          <w:i/>
          <w:sz w:val="20"/>
          <w:szCs w:val="20"/>
        </w:rPr>
      </w:pPr>
    </w:p>
    <w:p w14:paraId="40F462C9" w14:textId="77777777" w:rsidR="005B558B" w:rsidRPr="00803F29" w:rsidRDefault="005B558B" w:rsidP="005B558B">
      <w:pPr>
        <w:spacing w:after="0"/>
        <w:rPr>
          <w:rFonts w:ascii="Arial" w:hAnsi="Arial" w:cs="Arial"/>
          <w:b/>
          <w:i/>
          <w:sz w:val="24"/>
          <w:szCs w:val="24"/>
          <w:u w:val="single"/>
        </w:rPr>
      </w:pPr>
      <w:r w:rsidRPr="00803F29">
        <w:rPr>
          <w:rFonts w:ascii="Arial" w:hAnsi="Arial" w:cs="Arial"/>
          <w:b/>
          <w:i/>
          <w:sz w:val="20"/>
          <w:szCs w:val="20"/>
        </w:rPr>
        <w:t xml:space="preserve">  </w:t>
      </w:r>
      <w:r w:rsidRPr="00803F29">
        <w:rPr>
          <w:rFonts w:ascii="Arial" w:hAnsi="Arial" w:cs="Arial"/>
          <w:b/>
          <w:i/>
          <w:sz w:val="24"/>
          <w:szCs w:val="24"/>
          <w:highlight w:val="red"/>
          <w:u w:val="single"/>
        </w:rPr>
        <w:t>R1</w:t>
      </w:r>
      <w:r>
        <w:rPr>
          <w:rFonts w:ascii="Arial" w:hAnsi="Arial" w:cs="Arial"/>
          <w:b/>
          <w:i/>
          <w:sz w:val="24"/>
          <w:szCs w:val="24"/>
          <w:highlight w:val="red"/>
          <w:u w:val="single"/>
        </w:rPr>
        <w:t>7</w:t>
      </w:r>
      <w:r w:rsidRPr="00803F29">
        <w:rPr>
          <w:rFonts w:ascii="Arial" w:hAnsi="Arial" w:cs="Arial"/>
          <w:b/>
          <w:i/>
          <w:sz w:val="24"/>
          <w:szCs w:val="24"/>
          <w:highlight w:val="red"/>
          <w:u w:val="single"/>
        </w:rPr>
        <w:t xml:space="preserve">:2020: </w:t>
      </w:r>
      <w:r>
        <w:rPr>
          <w:rFonts w:ascii="Arial" w:hAnsi="Arial" w:cs="Arial"/>
          <w:b/>
          <w:i/>
          <w:sz w:val="24"/>
          <w:szCs w:val="24"/>
          <w:highlight w:val="red"/>
          <w:u w:val="single"/>
        </w:rPr>
        <w:t>ENEVO.COM SENSOR option?</w:t>
      </w:r>
      <w:r>
        <w:rPr>
          <w:rFonts w:ascii="Arial" w:hAnsi="Arial" w:cs="Arial"/>
          <w:b/>
          <w:i/>
          <w:sz w:val="24"/>
          <w:szCs w:val="24"/>
          <w:highlight w:val="red"/>
          <w:u w:val="single"/>
        </w:rPr>
        <w:tab/>
      </w:r>
      <w:r>
        <w:rPr>
          <w:rFonts w:ascii="Arial" w:hAnsi="Arial" w:cs="Arial"/>
          <w:b/>
          <w:i/>
          <w:sz w:val="24"/>
          <w:szCs w:val="24"/>
          <w:highlight w:val="red"/>
          <w:u w:val="single"/>
        </w:rPr>
        <w:tab/>
      </w:r>
      <w:r>
        <w:rPr>
          <w:rFonts w:ascii="Arial" w:hAnsi="Arial" w:cs="Arial"/>
          <w:b/>
          <w:i/>
          <w:sz w:val="24"/>
          <w:szCs w:val="24"/>
          <w:highlight w:val="red"/>
          <w:u w:val="single"/>
        </w:rPr>
        <w:tab/>
      </w:r>
      <w:r>
        <w:rPr>
          <w:rFonts w:ascii="Arial" w:hAnsi="Arial" w:cs="Arial"/>
          <w:b/>
          <w:i/>
          <w:sz w:val="24"/>
          <w:szCs w:val="24"/>
          <w:highlight w:val="red"/>
          <w:u w:val="single"/>
        </w:rPr>
        <w:tab/>
      </w:r>
      <w:r w:rsidRPr="00E50652">
        <w:rPr>
          <w:rFonts w:ascii="Arial" w:hAnsi="Arial" w:cs="Arial"/>
          <w:b/>
          <w:i/>
          <w:sz w:val="16"/>
          <w:szCs w:val="16"/>
          <w:highlight w:val="red"/>
          <w:u w:val="single"/>
        </w:rPr>
        <w:t>Suggested Owner:  NCC</w:t>
      </w:r>
    </w:p>
    <w:p w14:paraId="7A7E9029" w14:textId="5390884B" w:rsidR="005B558B" w:rsidRDefault="005B558B" w:rsidP="005B558B">
      <w:pPr>
        <w:spacing w:after="0"/>
        <w:ind w:left="510"/>
        <w:rPr>
          <w:rFonts w:ascii="Arial" w:hAnsi="Arial" w:cs="Arial"/>
          <w:b/>
          <w:i/>
          <w:sz w:val="20"/>
          <w:szCs w:val="20"/>
        </w:rPr>
      </w:pPr>
      <w:r>
        <w:rPr>
          <w:rFonts w:ascii="Arial" w:hAnsi="Arial" w:cs="Arial"/>
          <w:b/>
          <w:i/>
          <w:sz w:val="20"/>
          <w:szCs w:val="20"/>
        </w:rPr>
        <w:t xml:space="preserve">Glasdon Bins have set up a partnership with ENEVO.com to look at adding the ENEVO SENSOR reporting product which would enable NCC NEAT </w:t>
      </w:r>
      <w:r w:rsidR="003F76E0">
        <w:rPr>
          <w:rFonts w:ascii="Arial" w:hAnsi="Arial" w:cs="Arial"/>
          <w:b/>
          <w:i/>
          <w:sz w:val="20"/>
          <w:szCs w:val="20"/>
        </w:rPr>
        <w:t xml:space="preserve">team </w:t>
      </w:r>
      <w:r>
        <w:rPr>
          <w:rFonts w:ascii="Arial" w:hAnsi="Arial" w:cs="Arial"/>
          <w:b/>
          <w:i/>
          <w:sz w:val="20"/>
          <w:szCs w:val="20"/>
        </w:rPr>
        <w:t xml:space="preserve">to have a real-time update on bin usage. </w:t>
      </w:r>
    </w:p>
    <w:p w14:paraId="646D63B6" w14:textId="77777777" w:rsidR="005B558B" w:rsidRDefault="005B558B" w:rsidP="005B558B">
      <w:pPr>
        <w:spacing w:after="0"/>
        <w:ind w:left="510"/>
        <w:rPr>
          <w:rFonts w:ascii="Arial" w:hAnsi="Arial" w:cs="Arial"/>
          <w:b/>
          <w:i/>
          <w:sz w:val="20"/>
          <w:szCs w:val="20"/>
        </w:rPr>
      </w:pPr>
      <w:r>
        <w:rPr>
          <w:rFonts w:ascii="Arial" w:hAnsi="Arial" w:cs="Arial"/>
          <w:b/>
          <w:i/>
          <w:sz w:val="20"/>
          <w:szCs w:val="20"/>
        </w:rPr>
        <w:t>See Enevo blog on trials around the country, Newcastle City council is one</w:t>
      </w:r>
      <w:r w:rsidRPr="003867D5">
        <w:rPr>
          <w:rFonts w:ascii="Arial" w:hAnsi="Arial" w:cs="Arial"/>
          <w:b/>
          <w:i/>
          <w:sz w:val="20"/>
          <w:szCs w:val="20"/>
        </w:rPr>
        <w:t xml:space="preserve"> </w:t>
      </w:r>
      <w:r>
        <w:rPr>
          <w:rFonts w:ascii="Arial" w:hAnsi="Arial" w:cs="Arial"/>
          <w:b/>
          <w:i/>
          <w:sz w:val="20"/>
          <w:szCs w:val="20"/>
        </w:rPr>
        <w:t>of the triallists and appears to be very positive.</w:t>
      </w:r>
    </w:p>
    <w:p w14:paraId="53972FD5"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w:t>
      </w:r>
      <w:r>
        <w:rPr>
          <w:rFonts w:ascii="Arial" w:hAnsi="Arial" w:cs="Arial"/>
          <w:b/>
          <w:bCs/>
          <w:i/>
          <w:sz w:val="20"/>
          <w:szCs w:val="20"/>
        </w:rPr>
        <w:t>S</w:t>
      </w:r>
      <w:r w:rsidRPr="00803F29">
        <w:rPr>
          <w:rFonts w:ascii="Arial" w:hAnsi="Arial" w:cs="Arial"/>
          <w:b/>
          <w:bCs/>
          <w:i/>
          <w:sz w:val="20"/>
          <w:szCs w:val="20"/>
        </w:rPr>
        <w:t>:</w:t>
      </w:r>
    </w:p>
    <w:p w14:paraId="6A12DBBD" w14:textId="5FEDFC5D" w:rsidR="005B558B" w:rsidRDefault="005B558B" w:rsidP="005B558B">
      <w:pPr>
        <w:pStyle w:val="ListParagraph"/>
        <w:numPr>
          <w:ilvl w:val="0"/>
          <w:numId w:val="11"/>
        </w:numPr>
        <w:spacing w:after="0"/>
        <w:rPr>
          <w:rFonts w:ascii="Arial" w:hAnsi="Arial" w:cs="Arial"/>
          <w:i/>
          <w:sz w:val="20"/>
          <w:szCs w:val="20"/>
        </w:rPr>
      </w:pPr>
      <w:r>
        <w:rPr>
          <w:rFonts w:ascii="Arial" w:hAnsi="Arial" w:cs="Arial"/>
          <w:i/>
          <w:sz w:val="20"/>
          <w:szCs w:val="20"/>
        </w:rPr>
        <w:t>Having the ability to direct NCC NEAT</w:t>
      </w:r>
      <w:r w:rsidR="00685E12">
        <w:rPr>
          <w:rFonts w:ascii="Arial" w:hAnsi="Arial" w:cs="Arial"/>
          <w:i/>
          <w:sz w:val="20"/>
          <w:szCs w:val="20"/>
        </w:rPr>
        <w:t xml:space="preserve"> team</w:t>
      </w:r>
      <w:r>
        <w:rPr>
          <w:rFonts w:ascii="Arial" w:hAnsi="Arial" w:cs="Arial"/>
          <w:i/>
          <w:sz w:val="20"/>
          <w:szCs w:val="20"/>
        </w:rPr>
        <w:t xml:space="preserve"> resources to bins that are full or almost full should facilitate an increase in the number of bins around the town centre without impacting NCC NEAT</w:t>
      </w:r>
      <w:r w:rsidR="00685E12">
        <w:rPr>
          <w:rFonts w:ascii="Arial" w:hAnsi="Arial" w:cs="Arial"/>
          <w:i/>
          <w:sz w:val="20"/>
          <w:szCs w:val="20"/>
        </w:rPr>
        <w:t xml:space="preserve"> team</w:t>
      </w:r>
      <w:r>
        <w:rPr>
          <w:rFonts w:ascii="Arial" w:hAnsi="Arial" w:cs="Arial"/>
          <w:i/>
          <w:sz w:val="20"/>
          <w:szCs w:val="20"/>
        </w:rPr>
        <w:t xml:space="preserve"> resources to manage them.</w:t>
      </w:r>
    </w:p>
    <w:p w14:paraId="7084C7EF" w14:textId="77777777" w:rsidR="005B558B" w:rsidRDefault="005B558B" w:rsidP="005B558B">
      <w:pPr>
        <w:pStyle w:val="ListParagraph"/>
        <w:numPr>
          <w:ilvl w:val="0"/>
          <w:numId w:val="11"/>
        </w:numPr>
        <w:spacing w:after="0"/>
        <w:rPr>
          <w:rFonts w:ascii="Arial" w:hAnsi="Arial" w:cs="Arial"/>
          <w:i/>
          <w:sz w:val="20"/>
          <w:szCs w:val="20"/>
        </w:rPr>
      </w:pPr>
      <w:r>
        <w:rPr>
          <w:rFonts w:ascii="Arial" w:hAnsi="Arial" w:cs="Arial"/>
          <w:i/>
          <w:sz w:val="20"/>
          <w:szCs w:val="20"/>
        </w:rPr>
        <w:t>Morpeth is an ideal sized town to look at trialling this product.</w:t>
      </w:r>
    </w:p>
    <w:p w14:paraId="30F719B4" w14:textId="77777777" w:rsidR="005B558B" w:rsidRDefault="005B558B" w:rsidP="005B558B">
      <w:pPr>
        <w:pStyle w:val="ListParagraph"/>
        <w:numPr>
          <w:ilvl w:val="0"/>
          <w:numId w:val="11"/>
        </w:numPr>
        <w:spacing w:after="0"/>
        <w:rPr>
          <w:rFonts w:ascii="Arial" w:hAnsi="Arial" w:cs="Arial"/>
          <w:i/>
          <w:sz w:val="20"/>
          <w:szCs w:val="20"/>
        </w:rPr>
      </w:pPr>
      <w:r>
        <w:rPr>
          <w:rFonts w:ascii="Arial" w:hAnsi="Arial" w:cs="Arial"/>
          <w:i/>
          <w:sz w:val="20"/>
          <w:szCs w:val="20"/>
        </w:rPr>
        <w:t>Existing b</w:t>
      </w:r>
      <w:r w:rsidRPr="006512CE">
        <w:rPr>
          <w:rFonts w:ascii="Arial" w:hAnsi="Arial" w:cs="Arial"/>
          <w:i/>
          <w:sz w:val="20"/>
          <w:szCs w:val="20"/>
        </w:rPr>
        <w:t>ins can be retro</w:t>
      </w:r>
      <w:r>
        <w:rPr>
          <w:rFonts w:ascii="Arial" w:hAnsi="Arial" w:cs="Arial"/>
          <w:i/>
          <w:sz w:val="20"/>
          <w:szCs w:val="20"/>
        </w:rPr>
        <w:t>spectively fitted with this monitoring tool</w:t>
      </w:r>
    </w:p>
    <w:p w14:paraId="12A1EE3A" w14:textId="77777777" w:rsidR="005B558B" w:rsidRDefault="005B558B" w:rsidP="005B558B">
      <w:pPr>
        <w:pStyle w:val="ListParagraph"/>
        <w:numPr>
          <w:ilvl w:val="0"/>
          <w:numId w:val="11"/>
        </w:numPr>
        <w:spacing w:after="0"/>
        <w:rPr>
          <w:rFonts w:ascii="Arial" w:hAnsi="Arial" w:cs="Arial"/>
          <w:i/>
          <w:sz w:val="20"/>
          <w:szCs w:val="20"/>
        </w:rPr>
      </w:pPr>
      <w:r>
        <w:rPr>
          <w:rFonts w:ascii="Arial" w:hAnsi="Arial" w:cs="Arial"/>
          <w:i/>
          <w:sz w:val="20"/>
          <w:szCs w:val="20"/>
        </w:rPr>
        <w:t>New bins can be ordered from Glasdon with brackets to add this tool</w:t>
      </w:r>
      <w:r w:rsidRPr="006512CE">
        <w:rPr>
          <w:rFonts w:ascii="Arial" w:hAnsi="Arial" w:cs="Arial"/>
          <w:i/>
          <w:sz w:val="20"/>
          <w:szCs w:val="20"/>
        </w:rPr>
        <w:t xml:space="preserve"> </w:t>
      </w:r>
    </w:p>
    <w:p w14:paraId="693CE6C2" w14:textId="6F82538E" w:rsidR="005B558B" w:rsidRDefault="005B558B" w:rsidP="005B558B">
      <w:pPr>
        <w:pStyle w:val="ListParagraph"/>
        <w:numPr>
          <w:ilvl w:val="0"/>
          <w:numId w:val="11"/>
        </w:numPr>
        <w:spacing w:after="0"/>
        <w:rPr>
          <w:rFonts w:ascii="Arial" w:hAnsi="Arial" w:cs="Arial"/>
          <w:i/>
          <w:sz w:val="20"/>
          <w:szCs w:val="20"/>
        </w:rPr>
      </w:pPr>
      <w:r>
        <w:rPr>
          <w:rFonts w:ascii="Arial" w:hAnsi="Arial" w:cs="Arial"/>
          <w:i/>
          <w:sz w:val="20"/>
          <w:szCs w:val="20"/>
        </w:rPr>
        <w:t xml:space="preserve">Could this new technology give us the opportunity to increase the number of bins around the town without impacting upon NCC NEAT </w:t>
      </w:r>
      <w:r w:rsidR="00685E12">
        <w:rPr>
          <w:rFonts w:ascii="Arial" w:hAnsi="Arial" w:cs="Arial"/>
          <w:i/>
          <w:sz w:val="20"/>
          <w:szCs w:val="20"/>
        </w:rPr>
        <w:t xml:space="preserve">team </w:t>
      </w:r>
      <w:r>
        <w:rPr>
          <w:rFonts w:ascii="Arial" w:hAnsi="Arial" w:cs="Arial"/>
          <w:i/>
          <w:sz w:val="20"/>
          <w:szCs w:val="20"/>
        </w:rPr>
        <w:t>resources to empty?</w:t>
      </w:r>
    </w:p>
    <w:p w14:paraId="7EE6F9E7" w14:textId="77777777" w:rsidR="00E370E0" w:rsidRPr="00021E9E" w:rsidRDefault="00E370E0" w:rsidP="00E370E0">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653EECF9" w14:textId="6F51C646" w:rsidR="005B558B" w:rsidRPr="00E370E0" w:rsidRDefault="00E370E0" w:rsidP="00E370E0">
      <w:pPr>
        <w:spacing w:after="0"/>
        <w:ind w:left="510"/>
        <w:rPr>
          <w:rFonts w:cstheme="minorHAnsi"/>
          <w:i/>
          <w:color w:val="000000" w:themeColor="text1"/>
          <w:sz w:val="18"/>
          <w:szCs w:val="18"/>
        </w:rPr>
      </w:pPr>
      <w:r w:rsidRPr="00E370E0">
        <w:rPr>
          <w:rFonts w:cstheme="minorHAnsi"/>
          <w:b/>
          <w:bCs/>
          <w:i/>
          <w:color w:val="000000" w:themeColor="text1"/>
          <w:sz w:val="18"/>
          <w:szCs w:val="18"/>
          <w:highlight w:val="lightGray"/>
          <w:u w:val="single"/>
        </w:rPr>
        <w:t xml:space="preserve">NCC meeting </w:t>
      </w:r>
      <w:r w:rsidR="00AF3BE3" w:rsidRPr="00E370E0">
        <w:rPr>
          <w:rFonts w:cstheme="minorHAnsi"/>
          <w:b/>
          <w:bCs/>
          <w:i/>
          <w:color w:val="000000" w:themeColor="text1"/>
          <w:sz w:val="18"/>
          <w:szCs w:val="18"/>
          <w:highlight w:val="lightGray"/>
          <w:u w:val="single"/>
        </w:rPr>
        <w:t>response</w:t>
      </w:r>
      <w:r w:rsidR="00AF3BE3">
        <w:rPr>
          <w:rFonts w:cstheme="minorHAnsi"/>
          <w:b/>
          <w:bCs/>
          <w:i/>
          <w:color w:val="000000" w:themeColor="text1"/>
          <w:sz w:val="18"/>
          <w:szCs w:val="18"/>
          <w:highlight w:val="lightGray"/>
          <w:u w:val="single"/>
        </w:rPr>
        <w:t>:</w:t>
      </w:r>
      <w:r w:rsidR="00AF3BE3" w:rsidRPr="00E370E0">
        <w:rPr>
          <w:rFonts w:cstheme="minorHAnsi"/>
          <w:i/>
          <w:color w:val="000000" w:themeColor="text1"/>
          <w:sz w:val="18"/>
          <w:szCs w:val="18"/>
        </w:rPr>
        <w:t xml:space="preserve"> “This</w:t>
      </w:r>
      <w:r w:rsidR="005B558B" w:rsidRPr="00E370E0">
        <w:rPr>
          <w:rFonts w:cstheme="minorHAnsi"/>
          <w:i/>
          <w:color w:val="000000" w:themeColor="text1"/>
          <w:sz w:val="18"/>
          <w:szCs w:val="18"/>
        </w:rPr>
        <w:t xml:space="preserve"> scheme was trialled by NCC in Berwick, and was not deemed a success.  This was not only costly at £5 per bin per month, but gave false readings.  daily emptying of the town centre bins and regular emptying of the outlying bins does not warrant such an additional expense.”</w:t>
      </w:r>
    </w:p>
    <w:p w14:paraId="3A15F163" w14:textId="77777777" w:rsidR="005B558B" w:rsidRDefault="005B558B" w:rsidP="005B558B">
      <w:pPr>
        <w:pStyle w:val="ListParagraph"/>
        <w:spacing w:after="0"/>
        <w:ind w:left="1210"/>
        <w:rPr>
          <w:rFonts w:ascii="Arial" w:hAnsi="Arial" w:cs="Arial"/>
          <w:i/>
          <w:sz w:val="20"/>
          <w:szCs w:val="20"/>
        </w:rPr>
      </w:pPr>
    </w:p>
    <w:p w14:paraId="76DA3023" w14:textId="77777777" w:rsidR="005B558B" w:rsidRPr="00803F29" w:rsidRDefault="005B558B" w:rsidP="005B558B">
      <w:pPr>
        <w:spacing w:after="0"/>
        <w:rPr>
          <w:rFonts w:ascii="Arial" w:hAnsi="Arial" w:cs="Arial"/>
          <w:b/>
          <w:i/>
          <w:sz w:val="20"/>
          <w:szCs w:val="20"/>
        </w:rPr>
      </w:pPr>
      <w:r w:rsidRPr="003867D5">
        <w:rPr>
          <w:rFonts w:ascii="Arial" w:hAnsi="Arial" w:cs="Arial"/>
          <w:b/>
          <w:i/>
          <w:sz w:val="24"/>
          <w:szCs w:val="24"/>
          <w:highlight w:val="red"/>
        </w:rPr>
        <w:t>R</w:t>
      </w:r>
      <w:r>
        <w:rPr>
          <w:rFonts w:ascii="Arial" w:hAnsi="Arial" w:cs="Arial"/>
          <w:b/>
          <w:i/>
          <w:sz w:val="24"/>
          <w:szCs w:val="24"/>
          <w:highlight w:val="red"/>
        </w:rPr>
        <w:t>18</w:t>
      </w:r>
      <w:r w:rsidRPr="00803F29">
        <w:rPr>
          <w:rFonts w:ascii="Arial" w:hAnsi="Arial" w:cs="Arial"/>
          <w:b/>
          <w:i/>
          <w:sz w:val="24"/>
          <w:szCs w:val="24"/>
          <w:highlight w:val="red"/>
        </w:rPr>
        <w:t>-2020:</w:t>
      </w:r>
      <w:r w:rsidRPr="00E50652">
        <w:rPr>
          <w:rFonts w:ascii="Arial" w:hAnsi="Arial" w:cs="Arial"/>
          <w:b/>
          <w:i/>
          <w:sz w:val="24"/>
          <w:szCs w:val="24"/>
          <w:highlight w:val="red"/>
        </w:rPr>
        <w:t>NCC reporting mechanisms</w:t>
      </w:r>
      <w:r>
        <w:rPr>
          <w:rFonts w:ascii="Arial" w:hAnsi="Arial" w:cs="Arial"/>
          <w:b/>
          <w:i/>
          <w:sz w:val="24"/>
          <w:szCs w:val="24"/>
          <w:highlight w:val="red"/>
        </w:rPr>
        <w:tab/>
        <w:t xml:space="preserve"> + bin #s</w:t>
      </w:r>
      <w:r>
        <w:rPr>
          <w:rFonts w:ascii="Arial" w:hAnsi="Arial" w:cs="Arial"/>
          <w:b/>
          <w:i/>
          <w:sz w:val="24"/>
          <w:szCs w:val="24"/>
          <w:highlight w:val="red"/>
        </w:rPr>
        <w:tab/>
      </w:r>
      <w:r w:rsidRPr="00803F29">
        <w:rPr>
          <w:rFonts w:ascii="Arial" w:hAnsi="Arial" w:cs="Arial"/>
          <w:b/>
          <w:i/>
          <w:sz w:val="24"/>
          <w:szCs w:val="24"/>
          <w:highlight w:val="red"/>
          <w:u w:val="single"/>
        </w:rPr>
        <w:t xml:space="preserve"> </w:t>
      </w:r>
      <w:r>
        <w:rPr>
          <w:rFonts w:ascii="Arial" w:hAnsi="Arial" w:cs="Arial"/>
          <w:b/>
          <w:i/>
          <w:sz w:val="24"/>
          <w:szCs w:val="24"/>
          <w:highlight w:val="red"/>
          <w:u w:val="single"/>
        </w:rPr>
        <w:tab/>
      </w:r>
      <w:r>
        <w:rPr>
          <w:rFonts w:ascii="Arial" w:hAnsi="Arial" w:cs="Arial"/>
          <w:b/>
          <w:i/>
          <w:sz w:val="24"/>
          <w:szCs w:val="24"/>
          <w:highlight w:val="red"/>
          <w:u w:val="single"/>
        </w:rPr>
        <w:tab/>
      </w:r>
      <w:r w:rsidRPr="00E50652">
        <w:rPr>
          <w:rFonts w:ascii="Arial" w:hAnsi="Arial" w:cs="Arial"/>
          <w:b/>
          <w:i/>
          <w:sz w:val="16"/>
          <w:szCs w:val="16"/>
          <w:highlight w:val="red"/>
          <w:u w:val="single"/>
        </w:rPr>
        <w:t>Suggested Owner:  NCC</w:t>
      </w:r>
      <w:r w:rsidRPr="00803F29">
        <w:rPr>
          <w:rFonts w:ascii="Arial" w:hAnsi="Arial" w:cs="Arial"/>
          <w:b/>
          <w:i/>
          <w:sz w:val="20"/>
          <w:szCs w:val="20"/>
        </w:rPr>
        <w:t xml:space="preserve"> </w:t>
      </w:r>
    </w:p>
    <w:p w14:paraId="2B75B25E"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lastRenderedPageBreak/>
        <w:t xml:space="preserve">Adopt a Street has been very successful but its success has created new pressures where bins are filling up much quicker. The </w:t>
      </w:r>
      <w:r>
        <w:rPr>
          <w:rFonts w:ascii="Arial" w:hAnsi="Arial" w:cs="Arial"/>
          <w:b/>
          <w:i/>
          <w:sz w:val="20"/>
          <w:szCs w:val="20"/>
        </w:rPr>
        <w:t xml:space="preserve">MLG’s </w:t>
      </w:r>
      <w:r w:rsidRPr="00803F29">
        <w:rPr>
          <w:rFonts w:ascii="Arial" w:hAnsi="Arial" w:cs="Arial"/>
          <w:b/>
          <w:i/>
          <w:sz w:val="20"/>
          <w:szCs w:val="20"/>
        </w:rPr>
        <w:t xml:space="preserve">Adopt a Street Welcome pack includes advice to use “carrier bag” size since these would not fill up street bins. </w:t>
      </w:r>
    </w:p>
    <w:p w14:paraId="5D48792B" w14:textId="4B676B5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 xml:space="preserve">MLG would like to see </w:t>
      </w:r>
      <w:r>
        <w:rPr>
          <w:rFonts w:ascii="Arial" w:hAnsi="Arial" w:cs="Arial"/>
          <w:b/>
          <w:i/>
          <w:sz w:val="20"/>
          <w:szCs w:val="20"/>
        </w:rPr>
        <w:t>on “</w:t>
      </w:r>
      <w:r w:rsidRPr="00803F29">
        <w:rPr>
          <w:rFonts w:ascii="Arial" w:hAnsi="Arial" w:cs="Arial"/>
          <w:b/>
          <w:i/>
          <w:sz w:val="20"/>
          <w:szCs w:val="20"/>
        </w:rPr>
        <w:t>NCC REPORT A PROBLEM</w:t>
      </w:r>
      <w:r>
        <w:rPr>
          <w:rFonts w:ascii="Arial" w:hAnsi="Arial" w:cs="Arial"/>
          <w:b/>
          <w:i/>
          <w:sz w:val="20"/>
          <w:szCs w:val="20"/>
        </w:rPr>
        <w:t xml:space="preserve">” </w:t>
      </w:r>
      <w:r w:rsidRPr="00803F29">
        <w:rPr>
          <w:rFonts w:ascii="Arial" w:hAnsi="Arial" w:cs="Arial"/>
          <w:b/>
          <w:i/>
          <w:sz w:val="20"/>
          <w:szCs w:val="20"/>
        </w:rPr>
        <w:t>website to include a mechanism to REPORT A FULL STREET BIN, this could be used by MLG volunteers to advise NCC N</w:t>
      </w:r>
      <w:r>
        <w:rPr>
          <w:rFonts w:ascii="Arial" w:hAnsi="Arial" w:cs="Arial"/>
          <w:b/>
          <w:i/>
          <w:sz w:val="20"/>
          <w:szCs w:val="20"/>
        </w:rPr>
        <w:t xml:space="preserve">EAT </w:t>
      </w:r>
      <w:r w:rsidR="00685E12">
        <w:rPr>
          <w:rFonts w:ascii="Arial" w:hAnsi="Arial" w:cs="Arial"/>
          <w:b/>
          <w:i/>
          <w:sz w:val="20"/>
          <w:szCs w:val="20"/>
        </w:rPr>
        <w:t xml:space="preserve">team </w:t>
      </w:r>
      <w:r w:rsidRPr="00803F29">
        <w:rPr>
          <w:rFonts w:ascii="Arial" w:hAnsi="Arial" w:cs="Arial"/>
          <w:b/>
          <w:i/>
          <w:sz w:val="20"/>
          <w:szCs w:val="20"/>
        </w:rPr>
        <w:t>of full bins</w:t>
      </w:r>
      <w:r>
        <w:rPr>
          <w:rFonts w:ascii="Arial" w:hAnsi="Arial" w:cs="Arial"/>
          <w:b/>
          <w:i/>
          <w:sz w:val="20"/>
          <w:szCs w:val="20"/>
        </w:rPr>
        <w:t xml:space="preserve"> that </w:t>
      </w:r>
      <w:r w:rsidRPr="00803F29">
        <w:rPr>
          <w:rFonts w:ascii="Arial" w:hAnsi="Arial" w:cs="Arial"/>
          <w:b/>
          <w:i/>
          <w:sz w:val="20"/>
          <w:szCs w:val="20"/>
        </w:rPr>
        <w:t xml:space="preserve">need emptying. It would also help if bins could be numbered so they are easily identified in any reporting of an issue. This would be similar to the </w:t>
      </w:r>
      <w:r>
        <w:rPr>
          <w:rFonts w:ascii="Arial" w:hAnsi="Arial" w:cs="Arial"/>
          <w:b/>
          <w:i/>
          <w:sz w:val="20"/>
          <w:szCs w:val="20"/>
        </w:rPr>
        <w:t>s</w:t>
      </w:r>
      <w:r w:rsidRPr="00803F29">
        <w:rPr>
          <w:rFonts w:ascii="Arial" w:hAnsi="Arial" w:cs="Arial"/>
          <w:b/>
          <w:i/>
          <w:sz w:val="20"/>
          <w:szCs w:val="20"/>
        </w:rPr>
        <w:t xml:space="preserve">treet </w:t>
      </w:r>
      <w:r>
        <w:rPr>
          <w:rFonts w:ascii="Arial" w:hAnsi="Arial" w:cs="Arial"/>
          <w:b/>
          <w:i/>
          <w:sz w:val="20"/>
          <w:szCs w:val="20"/>
        </w:rPr>
        <w:t>l</w:t>
      </w:r>
      <w:r w:rsidRPr="00803F29">
        <w:rPr>
          <w:rFonts w:ascii="Arial" w:hAnsi="Arial" w:cs="Arial"/>
          <w:b/>
          <w:i/>
          <w:sz w:val="20"/>
          <w:szCs w:val="20"/>
        </w:rPr>
        <w:t>ampposts which are numbered.</w:t>
      </w:r>
      <w:r w:rsidRPr="003867D5">
        <w:rPr>
          <w:rFonts w:ascii="Arial" w:hAnsi="Arial" w:cs="Arial"/>
          <w:b/>
          <w:i/>
          <w:sz w:val="20"/>
          <w:szCs w:val="20"/>
        </w:rPr>
        <w:t xml:space="preserve"> </w:t>
      </w:r>
    </w:p>
    <w:p w14:paraId="405D493A"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REASONS:</w:t>
      </w:r>
    </w:p>
    <w:p w14:paraId="55CF1168" w14:textId="5721657B" w:rsidR="005B558B" w:rsidRPr="00803F2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 xml:space="preserve">Making effective use of the small </w:t>
      </w:r>
      <w:r w:rsidR="003F76E0">
        <w:rPr>
          <w:rFonts w:ascii="Arial" w:hAnsi="Arial" w:cs="Arial"/>
          <w:i/>
          <w:sz w:val="20"/>
          <w:szCs w:val="20"/>
        </w:rPr>
        <w:t xml:space="preserve">NCC </w:t>
      </w:r>
      <w:r w:rsidRPr="00803F29">
        <w:rPr>
          <w:rFonts w:ascii="Arial" w:hAnsi="Arial" w:cs="Arial"/>
          <w:i/>
          <w:sz w:val="20"/>
          <w:szCs w:val="20"/>
        </w:rPr>
        <w:t>NEAT team is essential to maximise best use of resources.</w:t>
      </w:r>
    </w:p>
    <w:p w14:paraId="03DBACBC" w14:textId="17434AD3" w:rsidR="005B558B" w:rsidRPr="00803F2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 xml:space="preserve">Getting bins emptied when full key to stop litter falling onto the </w:t>
      </w:r>
      <w:r w:rsidR="003777BD">
        <w:rPr>
          <w:rFonts w:ascii="Arial" w:hAnsi="Arial" w:cs="Arial"/>
          <w:i/>
          <w:sz w:val="20"/>
          <w:szCs w:val="20"/>
        </w:rPr>
        <w:t>ground</w:t>
      </w:r>
      <w:r w:rsidRPr="00803F29">
        <w:rPr>
          <w:rFonts w:ascii="Arial" w:hAnsi="Arial" w:cs="Arial"/>
          <w:i/>
          <w:sz w:val="20"/>
          <w:szCs w:val="20"/>
        </w:rPr>
        <w:t>.</w:t>
      </w:r>
    </w:p>
    <w:p w14:paraId="1D7E55A2" w14:textId="77777777" w:rsidR="005B558B"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 xml:space="preserve">Numbering of </w:t>
      </w:r>
      <w:r>
        <w:rPr>
          <w:rFonts w:ascii="Arial" w:hAnsi="Arial" w:cs="Arial"/>
          <w:i/>
          <w:sz w:val="20"/>
          <w:szCs w:val="20"/>
        </w:rPr>
        <w:t>b</w:t>
      </w:r>
      <w:r w:rsidRPr="00803F29">
        <w:rPr>
          <w:rFonts w:ascii="Arial" w:hAnsi="Arial" w:cs="Arial"/>
          <w:i/>
          <w:sz w:val="20"/>
          <w:szCs w:val="20"/>
        </w:rPr>
        <w:t xml:space="preserve">ins eases all communications, online, email or by phone. </w:t>
      </w:r>
      <w:r>
        <w:rPr>
          <w:rFonts w:ascii="Arial" w:hAnsi="Arial" w:cs="Arial"/>
          <w:i/>
          <w:sz w:val="20"/>
          <w:szCs w:val="20"/>
        </w:rPr>
        <w:t>As per Street lights.</w:t>
      </w:r>
    </w:p>
    <w:p w14:paraId="077C46DC" w14:textId="77777777" w:rsidR="00E370E0" w:rsidRPr="00021E9E" w:rsidRDefault="00E370E0" w:rsidP="00E370E0">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4BF7DE4D" w14:textId="0158FC73" w:rsidR="005B558B" w:rsidRPr="00E370E0" w:rsidRDefault="00E370E0" w:rsidP="00E370E0">
      <w:pPr>
        <w:spacing w:after="0"/>
        <w:ind w:left="510"/>
        <w:rPr>
          <w:rFonts w:cstheme="minorHAnsi"/>
          <w:i/>
          <w:color w:val="000000" w:themeColor="text1"/>
          <w:sz w:val="18"/>
          <w:szCs w:val="18"/>
        </w:rPr>
      </w:pPr>
      <w:r w:rsidRPr="00E370E0">
        <w:rPr>
          <w:rFonts w:cstheme="minorHAnsi"/>
          <w:b/>
          <w:bCs/>
          <w:i/>
          <w:color w:val="000000" w:themeColor="text1"/>
          <w:sz w:val="18"/>
          <w:szCs w:val="18"/>
          <w:highlight w:val="lightGray"/>
          <w:u w:val="single"/>
        </w:rPr>
        <w:t xml:space="preserve">NCC meeting response: </w:t>
      </w:r>
      <w:r w:rsidRPr="00E370E0">
        <w:rPr>
          <w:rFonts w:cstheme="minorHAnsi"/>
          <w:i/>
          <w:color w:val="000000" w:themeColor="text1"/>
          <w:sz w:val="18"/>
          <w:szCs w:val="18"/>
          <w:highlight w:val="green"/>
        </w:rPr>
        <w:t xml:space="preserve"> </w:t>
      </w:r>
      <w:r w:rsidR="005B558B" w:rsidRPr="00E370E0">
        <w:rPr>
          <w:rFonts w:cstheme="minorHAnsi"/>
          <w:i/>
          <w:color w:val="000000" w:themeColor="text1"/>
          <w:sz w:val="18"/>
          <w:szCs w:val="18"/>
          <w:highlight w:val="green"/>
        </w:rPr>
        <w:t>“Full bins can be reported without the need to give a number, a location in this case is more appropriate.”</w:t>
      </w:r>
    </w:p>
    <w:p w14:paraId="7F1805D6" w14:textId="77777777" w:rsidR="005B558B" w:rsidRDefault="005B558B" w:rsidP="005B558B">
      <w:pPr>
        <w:spacing w:after="0"/>
        <w:ind w:left="510"/>
        <w:rPr>
          <w:rFonts w:cstheme="minorHAnsi"/>
          <w:i/>
          <w:color w:val="000000" w:themeColor="text1"/>
          <w:sz w:val="18"/>
          <w:szCs w:val="18"/>
          <w:highlight w:val="green"/>
        </w:rPr>
      </w:pPr>
      <w:bookmarkStart w:id="1001" w:name="_Hlk67673903"/>
      <w:r w:rsidRPr="00E370E0">
        <w:rPr>
          <w:rFonts w:cstheme="minorHAnsi"/>
          <w:b/>
          <w:bCs/>
          <w:i/>
          <w:color w:val="000000" w:themeColor="text1"/>
          <w:sz w:val="18"/>
          <w:szCs w:val="18"/>
          <w:highlight w:val="lightGray"/>
          <w:u w:val="single"/>
        </w:rPr>
        <w:t>MLG Response:</w:t>
      </w:r>
      <w:r w:rsidRPr="00E370E0">
        <w:rPr>
          <w:rFonts w:cstheme="minorHAnsi"/>
          <w:i/>
          <w:color w:val="000000" w:themeColor="text1"/>
          <w:sz w:val="18"/>
          <w:szCs w:val="18"/>
          <w:highlight w:val="lightGray"/>
        </w:rPr>
        <w:t xml:space="preserve"> </w:t>
      </w:r>
      <w:r w:rsidRPr="00BA752F">
        <w:rPr>
          <w:rFonts w:cstheme="minorHAnsi"/>
          <w:i/>
          <w:color w:val="000000" w:themeColor="text1"/>
          <w:sz w:val="18"/>
          <w:szCs w:val="18"/>
          <w:highlight w:val="green"/>
        </w:rPr>
        <w:t xml:space="preserve">Post </w:t>
      </w:r>
      <w:r>
        <w:rPr>
          <w:rFonts w:cstheme="minorHAnsi"/>
          <w:i/>
          <w:color w:val="000000" w:themeColor="text1"/>
          <w:sz w:val="18"/>
          <w:szCs w:val="18"/>
          <w:highlight w:val="green"/>
        </w:rPr>
        <w:t xml:space="preserve">the meeting </w:t>
      </w:r>
      <w:bookmarkEnd w:id="1001"/>
      <w:r>
        <w:rPr>
          <w:rFonts w:cstheme="minorHAnsi"/>
          <w:i/>
          <w:color w:val="000000" w:themeColor="text1"/>
          <w:sz w:val="18"/>
          <w:szCs w:val="18"/>
          <w:highlight w:val="green"/>
        </w:rPr>
        <w:t>and NCC response, a new email address has been provided to facilitate MLG Adopt a Street volunteers to report full bags awaiting collection. The same will be used to report a full bin.</w:t>
      </w:r>
    </w:p>
    <w:p w14:paraId="57A4E916" w14:textId="799C5718" w:rsidR="005B558B" w:rsidRPr="000C71DC" w:rsidRDefault="005B558B" w:rsidP="005B558B">
      <w:pPr>
        <w:spacing w:after="0"/>
        <w:ind w:left="510"/>
        <w:rPr>
          <w:rFonts w:cstheme="minorHAnsi"/>
          <w:i/>
          <w:color w:val="000000" w:themeColor="text1"/>
          <w:sz w:val="18"/>
          <w:szCs w:val="18"/>
          <w:highlight w:val="yellow"/>
        </w:rPr>
      </w:pPr>
      <w:r w:rsidRPr="000C71DC">
        <w:rPr>
          <w:rFonts w:cstheme="minorHAnsi"/>
          <w:b/>
          <w:bCs/>
          <w:i/>
          <w:color w:val="000000" w:themeColor="text1"/>
          <w:sz w:val="18"/>
          <w:szCs w:val="18"/>
          <w:highlight w:val="yellow"/>
          <w:u w:val="single"/>
        </w:rPr>
        <w:t xml:space="preserve">It would be appreciated if the NCC NEAT </w:t>
      </w:r>
      <w:r w:rsidR="00EB5598" w:rsidRPr="000C71DC">
        <w:rPr>
          <w:rFonts w:cstheme="minorHAnsi"/>
          <w:b/>
          <w:bCs/>
          <w:i/>
          <w:color w:val="000000" w:themeColor="text1"/>
          <w:sz w:val="18"/>
          <w:szCs w:val="18"/>
          <w:highlight w:val="yellow"/>
          <w:u w:val="single"/>
        </w:rPr>
        <w:t xml:space="preserve">team </w:t>
      </w:r>
      <w:r w:rsidRPr="000C71DC">
        <w:rPr>
          <w:rFonts w:cstheme="minorHAnsi"/>
          <w:b/>
          <w:bCs/>
          <w:i/>
          <w:color w:val="000000" w:themeColor="text1"/>
          <w:sz w:val="18"/>
          <w:szCs w:val="18"/>
          <w:highlight w:val="yellow"/>
          <w:u w:val="single"/>
        </w:rPr>
        <w:t>could consider numbering their bins –</w:t>
      </w:r>
      <w:r w:rsidRPr="000C71DC">
        <w:rPr>
          <w:rFonts w:cstheme="minorHAnsi"/>
          <w:i/>
          <w:color w:val="000000" w:themeColor="text1"/>
          <w:sz w:val="18"/>
          <w:szCs w:val="18"/>
          <w:highlight w:val="yellow"/>
        </w:rPr>
        <w:t xml:space="preserve"> it would greatly help MLG volunteers in identifying the bin rather than trying to describe its location.</w:t>
      </w:r>
    </w:p>
    <w:p w14:paraId="6C8EE50E" w14:textId="7D5937EB" w:rsidR="005B558B" w:rsidRPr="000C71DC" w:rsidRDefault="005B558B" w:rsidP="005B558B">
      <w:pPr>
        <w:spacing w:after="0"/>
        <w:ind w:left="510"/>
        <w:rPr>
          <w:rFonts w:cstheme="minorHAnsi"/>
          <w:i/>
          <w:color w:val="000000" w:themeColor="text1"/>
          <w:sz w:val="18"/>
          <w:szCs w:val="18"/>
          <w:highlight w:val="yellow"/>
        </w:rPr>
      </w:pPr>
      <w:r w:rsidRPr="000C71DC">
        <w:rPr>
          <w:rFonts w:cstheme="minorHAnsi"/>
          <w:b/>
          <w:bCs/>
          <w:i/>
          <w:color w:val="000000" w:themeColor="text1"/>
          <w:sz w:val="18"/>
          <w:szCs w:val="18"/>
          <w:highlight w:val="yellow"/>
          <w:u w:val="single"/>
        </w:rPr>
        <w:t>It would also help if a new Mobile A</w:t>
      </w:r>
      <w:r w:rsidR="00E36870">
        <w:rPr>
          <w:rFonts w:cstheme="minorHAnsi"/>
          <w:b/>
          <w:bCs/>
          <w:i/>
          <w:color w:val="000000" w:themeColor="text1"/>
          <w:sz w:val="18"/>
          <w:szCs w:val="18"/>
          <w:highlight w:val="yellow"/>
          <w:u w:val="single"/>
        </w:rPr>
        <w:t>pp</w:t>
      </w:r>
      <w:r w:rsidRPr="000C71DC">
        <w:rPr>
          <w:rFonts w:cstheme="minorHAnsi"/>
          <w:b/>
          <w:bCs/>
          <w:i/>
          <w:color w:val="000000" w:themeColor="text1"/>
          <w:sz w:val="18"/>
          <w:szCs w:val="18"/>
          <w:highlight w:val="yellow"/>
          <w:u w:val="single"/>
        </w:rPr>
        <w:t xml:space="preserve"> could be developed</w:t>
      </w:r>
      <w:r w:rsidR="009E49F8">
        <w:rPr>
          <w:rFonts w:cstheme="minorHAnsi"/>
          <w:b/>
          <w:bCs/>
          <w:i/>
          <w:color w:val="000000" w:themeColor="text1"/>
          <w:sz w:val="18"/>
          <w:szCs w:val="18"/>
          <w:highlight w:val="yellow"/>
          <w:u w:val="single"/>
        </w:rPr>
        <w:t xml:space="preserve"> (many white label solutions already exist)</w:t>
      </w:r>
      <w:r w:rsidRPr="000C71DC">
        <w:rPr>
          <w:rFonts w:cstheme="minorHAnsi"/>
          <w:b/>
          <w:bCs/>
          <w:i/>
          <w:color w:val="000000" w:themeColor="text1"/>
          <w:sz w:val="18"/>
          <w:szCs w:val="18"/>
          <w:highlight w:val="yellow"/>
          <w:u w:val="single"/>
        </w:rPr>
        <w:t xml:space="preserve"> which volunteers could use, that would make reporting bags to be collected much easier, if this is done when standing by the bin, the location could be autogenerated by the A</w:t>
      </w:r>
      <w:r w:rsidR="00EB5598" w:rsidRPr="000C71DC">
        <w:rPr>
          <w:rFonts w:cstheme="minorHAnsi"/>
          <w:b/>
          <w:bCs/>
          <w:i/>
          <w:color w:val="000000" w:themeColor="text1"/>
          <w:sz w:val="18"/>
          <w:szCs w:val="18"/>
          <w:highlight w:val="yellow"/>
          <w:u w:val="single"/>
        </w:rPr>
        <w:t>P. There is merit in this AP also being used to report a full bin</w:t>
      </w:r>
      <w:r w:rsidRPr="000C71DC">
        <w:rPr>
          <w:rFonts w:cstheme="minorHAnsi"/>
          <w:b/>
          <w:bCs/>
          <w:i/>
          <w:color w:val="000000" w:themeColor="text1"/>
          <w:sz w:val="18"/>
          <w:szCs w:val="18"/>
          <w:highlight w:val="yellow"/>
          <w:u w:val="single"/>
        </w:rPr>
        <w:t>.</w:t>
      </w:r>
    </w:p>
    <w:p w14:paraId="40F631C9" w14:textId="77777777" w:rsidR="005B558B" w:rsidRDefault="005B558B" w:rsidP="005B558B">
      <w:pPr>
        <w:pStyle w:val="ListParagraph"/>
        <w:spacing w:after="0"/>
        <w:ind w:left="1210"/>
        <w:rPr>
          <w:rFonts w:ascii="Arial" w:hAnsi="Arial" w:cs="Arial"/>
          <w:i/>
          <w:sz w:val="20"/>
          <w:szCs w:val="20"/>
        </w:rPr>
      </w:pPr>
    </w:p>
    <w:p w14:paraId="3FE0D4D8" w14:textId="77777777" w:rsidR="005B558B" w:rsidRPr="00803F29" w:rsidRDefault="005B558B" w:rsidP="005B558B">
      <w:pPr>
        <w:spacing w:after="0"/>
        <w:rPr>
          <w:rFonts w:ascii="Arial" w:hAnsi="Arial" w:cs="Arial"/>
          <w:b/>
          <w:i/>
          <w:sz w:val="24"/>
          <w:szCs w:val="24"/>
          <w:u w:val="single"/>
        </w:rPr>
      </w:pPr>
      <w:r w:rsidRPr="00803F29">
        <w:rPr>
          <w:rFonts w:ascii="Arial" w:hAnsi="Arial" w:cs="Arial"/>
          <w:b/>
          <w:i/>
          <w:sz w:val="24"/>
          <w:szCs w:val="24"/>
          <w:highlight w:val="red"/>
          <w:u w:val="single"/>
        </w:rPr>
        <w:t>R</w:t>
      </w:r>
      <w:r>
        <w:rPr>
          <w:rFonts w:ascii="Arial" w:hAnsi="Arial" w:cs="Arial"/>
          <w:b/>
          <w:i/>
          <w:sz w:val="24"/>
          <w:szCs w:val="24"/>
          <w:highlight w:val="red"/>
          <w:u w:val="single"/>
        </w:rPr>
        <w:t>19</w:t>
      </w:r>
      <w:r w:rsidRPr="00803F29">
        <w:rPr>
          <w:rFonts w:ascii="Arial" w:hAnsi="Arial" w:cs="Arial"/>
          <w:b/>
          <w:i/>
          <w:sz w:val="24"/>
          <w:szCs w:val="24"/>
          <w:highlight w:val="red"/>
          <w:u w:val="single"/>
        </w:rPr>
        <w:t>-2020:</w:t>
      </w:r>
      <w:r>
        <w:rPr>
          <w:rFonts w:ascii="Arial" w:hAnsi="Arial" w:cs="Arial"/>
          <w:b/>
          <w:i/>
          <w:sz w:val="24"/>
          <w:szCs w:val="24"/>
          <w:highlight w:val="red"/>
          <w:u w:val="single"/>
        </w:rPr>
        <w:t xml:space="preserve"> County Hall refurbishment detritus</w:t>
      </w:r>
      <w:r>
        <w:rPr>
          <w:rFonts w:ascii="Arial" w:hAnsi="Arial" w:cs="Arial"/>
          <w:b/>
          <w:i/>
          <w:sz w:val="24"/>
          <w:szCs w:val="24"/>
          <w:highlight w:val="red"/>
          <w:u w:val="single"/>
        </w:rPr>
        <w:tab/>
      </w:r>
      <w:r w:rsidRPr="00803F29">
        <w:rPr>
          <w:rFonts w:ascii="Arial" w:hAnsi="Arial" w:cs="Arial"/>
          <w:b/>
          <w:i/>
          <w:sz w:val="24"/>
          <w:szCs w:val="24"/>
          <w:highlight w:val="red"/>
          <w:u w:val="single"/>
        </w:rPr>
        <w:t xml:space="preserve"> </w:t>
      </w:r>
      <w:r>
        <w:rPr>
          <w:rFonts w:ascii="Arial" w:hAnsi="Arial" w:cs="Arial"/>
          <w:b/>
          <w:i/>
          <w:sz w:val="24"/>
          <w:szCs w:val="24"/>
          <w:highlight w:val="red"/>
          <w:u w:val="single"/>
        </w:rPr>
        <w:tab/>
      </w:r>
      <w:r>
        <w:rPr>
          <w:rFonts w:ascii="Arial" w:hAnsi="Arial" w:cs="Arial"/>
          <w:b/>
          <w:i/>
          <w:sz w:val="24"/>
          <w:szCs w:val="24"/>
          <w:highlight w:val="red"/>
          <w:u w:val="single"/>
        </w:rPr>
        <w:tab/>
      </w:r>
      <w:r w:rsidRPr="00E50652">
        <w:rPr>
          <w:rFonts w:ascii="Arial" w:hAnsi="Arial" w:cs="Arial"/>
          <w:b/>
          <w:i/>
          <w:sz w:val="16"/>
          <w:szCs w:val="16"/>
          <w:highlight w:val="red"/>
          <w:u w:val="single"/>
        </w:rPr>
        <w:t>Suggested Owner:  NCC</w:t>
      </w:r>
    </w:p>
    <w:p w14:paraId="2F5240BB" w14:textId="109C9C96"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Comments have been received from 2 MLG volunteers, Tracy</w:t>
      </w:r>
      <w:r>
        <w:rPr>
          <w:rFonts w:ascii="Arial" w:hAnsi="Arial" w:cs="Arial"/>
          <w:b/>
          <w:i/>
          <w:sz w:val="20"/>
          <w:szCs w:val="20"/>
        </w:rPr>
        <w:t xml:space="preserve"> (</w:t>
      </w:r>
      <w:r w:rsidRPr="00803F29">
        <w:rPr>
          <w:rFonts w:ascii="Arial" w:hAnsi="Arial" w:cs="Arial"/>
          <w:b/>
          <w:i/>
          <w:sz w:val="20"/>
          <w:szCs w:val="20"/>
        </w:rPr>
        <w:t xml:space="preserve">Adopt a Street </w:t>
      </w:r>
      <w:r>
        <w:rPr>
          <w:rFonts w:ascii="Arial" w:hAnsi="Arial" w:cs="Arial"/>
          <w:b/>
          <w:i/>
          <w:sz w:val="20"/>
          <w:szCs w:val="20"/>
        </w:rPr>
        <w:t>volunteer)</w:t>
      </w:r>
      <w:r w:rsidR="00AB1CA4">
        <w:rPr>
          <w:rFonts w:ascii="Arial" w:hAnsi="Arial" w:cs="Arial"/>
          <w:b/>
          <w:i/>
          <w:sz w:val="20"/>
          <w:szCs w:val="20"/>
        </w:rPr>
        <w:t xml:space="preserve"> </w:t>
      </w:r>
      <w:r w:rsidRPr="00803F29">
        <w:rPr>
          <w:rFonts w:ascii="Arial" w:hAnsi="Arial" w:cs="Arial"/>
          <w:b/>
          <w:i/>
          <w:sz w:val="20"/>
          <w:szCs w:val="20"/>
        </w:rPr>
        <w:t xml:space="preserve">and </w:t>
      </w:r>
      <w:r>
        <w:rPr>
          <w:rFonts w:ascii="Arial" w:hAnsi="Arial" w:cs="Arial"/>
          <w:b/>
          <w:i/>
          <w:sz w:val="20"/>
          <w:szCs w:val="20"/>
        </w:rPr>
        <w:t xml:space="preserve">MTC Councillor </w:t>
      </w:r>
      <w:r w:rsidRPr="00803F29">
        <w:rPr>
          <w:rFonts w:ascii="Arial" w:hAnsi="Arial" w:cs="Arial"/>
          <w:b/>
          <w:i/>
          <w:sz w:val="20"/>
          <w:szCs w:val="20"/>
        </w:rPr>
        <w:t>Jack Gebhard</w:t>
      </w:r>
      <w:r>
        <w:rPr>
          <w:rFonts w:ascii="Arial" w:hAnsi="Arial" w:cs="Arial"/>
          <w:b/>
          <w:i/>
          <w:sz w:val="20"/>
          <w:szCs w:val="20"/>
        </w:rPr>
        <w:t xml:space="preserve">, </w:t>
      </w:r>
      <w:r w:rsidRPr="00803F29">
        <w:rPr>
          <w:rFonts w:ascii="Arial" w:hAnsi="Arial" w:cs="Arial"/>
          <w:b/>
          <w:i/>
          <w:sz w:val="20"/>
          <w:szCs w:val="20"/>
        </w:rPr>
        <w:t xml:space="preserve">where the scale of litter around the </w:t>
      </w:r>
      <w:r>
        <w:rPr>
          <w:rFonts w:ascii="Arial" w:hAnsi="Arial" w:cs="Arial"/>
          <w:b/>
          <w:i/>
          <w:sz w:val="20"/>
          <w:szCs w:val="20"/>
        </w:rPr>
        <w:t>C</w:t>
      </w:r>
      <w:r w:rsidRPr="00803F29">
        <w:rPr>
          <w:rFonts w:ascii="Arial" w:hAnsi="Arial" w:cs="Arial"/>
          <w:b/>
          <w:i/>
          <w:sz w:val="20"/>
          <w:szCs w:val="20"/>
        </w:rPr>
        <w:t xml:space="preserve">ounty </w:t>
      </w:r>
      <w:r>
        <w:rPr>
          <w:rFonts w:ascii="Arial" w:hAnsi="Arial" w:cs="Arial"/>
          <w:b/>
          <w:i/>
          <w:sz w:val="20"/>
          <w:szCs w:val="20"/>
        </w:rPr>
        <w:t>H</w:t>
      </w:r>
      <w:r w:rsidRPr="00803F29">
        <w:rPr>
          <w:rFonts w:ascii="Arial" w:hAnsi="Arial" w:cs="Arial"/>
          <w:b/>
          <w:i/>
          <w:sz w:val="20"/>
          <w:szCs w:val="20"/>
        </w:rPr>
        <w:t>all is very severe. Could NCC management look at their surrounding car park and arrangements for collecting litter</w:t>
      </w:r>
      <w:r>
        <w:rPr>
          <w:rFonts w:ascii="Arial" w:hAnsi="Arial" w:cs="Arial"/>
          <w:b/>
          <w:i/>
          <w:sz w:val="20"/>
          <w:szCs w:val="20"/>
        </w:rPr>
        <w:t>?</w:t>
      </w:r>
    </w:p>
    <w:p w14:paraId="018A0CBF" w14:textId="77777777" w:rsidR="005B558B" w:rsidRPr="00803F29" w:rsidRDefault="005B558B" w:rsidP="005B558B">
      <w:pPr>
        <w:spacing w:after="0"/>
        <w:ind w:firstLine="510"/>
        <w:rPr>
          <w:rFonts w:ascii="Arial" w:hAnsi="Arial" w:cs="Arial"/>
          <w:b/>
          <w:i/>
          <w:sz w:val="20"/>
          <w:szCs w:val="20"/>
        </w:rPr>
      </w:pPr>
      <w:r w:rsidRPr="00803F29">
        <w:rPr>
          <w:rFonts w:ascii="Arial" w:hAnsi="Arial" w:cs="Arial"/>
          <w:b/>
          <w:i/>
          <w:sz w:val="20"/>
          <w:szCs w:val="20"/>
        </w:rPr>
        <w:t>For example:</w:t>
      </w:r>
    </w:p>
    <w:p w14:paraId="2817A174" w14:textId="77777777" w:rsidR="005B558B" w:rsidRPr="00803F29" w:rsidRDefault="005B558B" w:rsidP="00A60B67">
      <w:pPr>
        <w:pStyle w:val="ListParagraph"/>
        <w:numPr>
          <w:ilvl w:val="0"/>
          <w:numId w:val="24"/>
        </w:numPr>
        <w:spacing w:after="0"/>
        <w:rPr>
          <w:rFonts w:ascii="Arial" w:hAnsi="Arial" w:cs="Arial"/>
          <w:b/>
          <w:i/>
          <w:sz w:val="20"/>
          <w:szCs w:val="20"/>
        </w:rPr>
      </w:pPr>
      <w:r w:rsidRPr="00803F29">
        <w:rPr>
          <w:rFonts w:ascii="Arial" w:hAnsi="Arial" w:cs="Arial"/>
          <w:b/>
          <w:i/>
          <w:sz w:val="20"/>
          <w:szCs w:val="20"/>
        </w:rPr>
        <w:t xml:space="preserve">Staff </w:t>
      </w:r>
      <w:r>
        <w:rPr>
          <w:rFonts w:ascii="Arial" w:hAnsi="Arial" w:cs="Arial"/>
          <w:b/>
          <w:i/>
          <w:sz w:val="20"/>
          <w:szCs w:val="20"/>
        </w:rPr>
        <w:t xml:space="preserve">be </w:t>
      </w:r>
      <w:r w:rsidRPr="00803F29">
        <w:rPr>
          <w:rFonts w:ascii="Arial" w:hAnsi="Arial" w:cs="Arial"/>
          <w:b/>
          <w:i/>
          <w:sz w:val="20"/>
          <w:szCs w:val="20"/>
        </w:rPr>
        <w:t>advised to take their litter to the nearest bin</w:t>
      </w:r>
    </w:p>
    <w:p w14:paraId="2D999D1C" w14:textId="77777777" w:rsidR="005B558B" w:rsidRPr="00803F29" w:rsidRDefault="005B558B" w:rsidP="00A60B67">
      <w:pPr>
        <w:pStyle w:val="ListParagraph"/>
        <w:numPr>
          <w:ilvl w:val="0"/>
          <w:numId w:val="24"/>
        </w:numPr>
        <w:spacing w:after="0"/>
        <w:rPr>
          <w:rFonts w:ascii="Arial" w:hAnsi="Arial" w:cs="Arial"/>
          <w:b/>
          <w:i/>
          <w:sz w:val="20"/>
          <w:szCs w:val="20"/>
        </w:rPr>
      </w:pPr>
      <w:r w:rsidRPr="00803F29">
        <w:rPr>
          <w:rFonts w:ascii="Arial" w:hAnsi="Arial" w:cs="Arial"/>
          <w:b/>
          <w:i/>
          <w:sz w:val="20"/>
          <w:szCs w:val="20"/>
        </w:rPr>
        <w:t>Bin management survey to identify need for more bins around the car park area</w:t>
      </w:r>
    </w:p>
    <w:p w14:paraId="792D0277" w14:textId="77777777" w:rsidR="005B558B" w:rsidRPr="00803F29" w:rsidRDefault="005B558B" w:rsidP="00A60B67">
      <w:pPr>
        <w:pStyle w:val="ListParagraph"/>
        <w:numPr>
          <w:ilvl w:val="0"/>
          <w:numId w:val="24"/>
        </w:numPr>
        <w:spacing w:after="0"/>
        <w:rPr>
          <w:rFonts w:ascii="Arial" w:hAnsi="Arial" w:cs="Arial"/>
          <w:b/>
          <w:i/>
          <w:sz w:val="20"/>
          <w:szCs w:val="20"/>
        </w:rPr>
      </w:pPr>
      <w:r w:rsidRPr="00803F29">
        <w:rPr>
          <w:rFonts w:ascii="Arial" w:hAnsi="Arial" w:cs="Arial"/>
          <w:b/>
          <w:i/>
          <w:sz w:val="20"/>
          <w:szCs w:val="20"/>
        </w:rPr>
        <w:t>Firm involved in the refurbishment to be contacted to emphasize the importance that their employees take their detritus to a bin.</w:t>
      </w:r>
    </w:p>
    <w:p w14:paraId="4EC475C5"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w:t>
      </w:r>
    </w:p>
    <w:p w14:paraId="61E6E367" w14:textId="77777777" w:rsidR="005B558B" w:rsidRPr="00803F29"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Scale of detritus around NCC’s offices has become severe with the work in progress.</w:t>
      </w:r>
    </w:p>
    <w:p w14:paraId="08E6F2E1" w14:textId="77777777" w:rsidR="00E370E0" w:rsidRPr="00021E9E" w:rsidRDefault="00E370E0" w:rsidP="00E370E0">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58601228" w14:textId="00D1135B" w:rsidR="005B558B" w:rsidRPr="00E370E0" w:rsidRDefault="00E370E0" w:rsidP="00E370E0">
      <w:pPr>
        <w:spacing w:after="0"/>
        <w:ind w:left="510"/>
        <w:rPr>
          <w:rFonts w:cstheme="minorHAnsi"/>
          <w:i/>
          <w:color w:val="000000" w:themeColor="text1"/>
          <w:sz w:val="18"/>
          <w:szCs w:val="18"/>
        </w:rPr>
      </w:pPr>
      <w:r w:rsidRPr="00EB5598">
        <w:rPr>
          <w:rFonts w:cstheme="minorHAnsi"/>
          <w:b/>
          <w:bCs/>
          <w:i/>
          <w:color w:val="000000" w:themeColor="text1"/>
          <w:sz w:val="18"/>
          <w:szCs w:val="18"/>
          <w:highlight w:val="lightGray"/>
          <w:u w:val="single"/>
        </w:rPr>
        <w:t>MTC/NCC meeting response</w:t>
      </w:r>
      <w:r w:rsidR="00EB5598" w:rsidRPr="00EB5598">
        <w:rPr>
          <w:rFonts w:cstheme="minorHAnsi"/>
          <w:b/>
          <w:bCs/>
          <w:i/>
          <w:color w:val="000000" w:themeColor="text1"/>
          <w:sz w:val="18"/>
          <w:szCs w:val="18"/>
          <w:highlight w:val="lightGray"/>
          <w:u w:val="single"/>
        </w:rPr>
        <w:t>:</w:t>
      </w:r>
      <w:r w:rsidRPr="00EB5598">
        <w:rPr>
          <w:rFonts w:cstheme="minorHAnsi"/>
          <w:i/>
          <w:color w:val="000000" w:themeColor="text1"/>
          <w:sz w:val="18"/>
          <w:szCs w:val="18"/>
          <w:highlight w:val="lightGray"/>
        </w:rPr>
        <w:t xml:space="preserve"> </w:t>
      </w:r>
      <w:r w:rsidR="005B558B" w:rsidRPr="00E370E0">
        <w:rPr>
          <w:rFonts w:cstheme="minorHAnsi"/>
          <w:i/>
          <w:color w:val="000000" w:themeColor="text1"/>
          <w:sz w:val="18"/>
          <w:szCs w:val="18"/>
          <w:highlight w:val="yellow"/>
        </w:rPr>
        <w:t>“senior NCC management have asked NCC managers to speak to the builders about litter around the building from the building work with a view to introducing preventative measures.”</w:t>
      </w:r>
    </w:p>
    <w:p w14:paraId="78A565D0" w14:textId="35E0FCE1" w:rsidR="005B558B" w:rsidRDefault="005B558B" w:rsidP="00751C04">
      <w:pPr>
        <w:spacing w:after="0"/>
        <w:ind w:left="510"/>
        <w:rPr>
          <w:rFonts w:cstheme="minorHAnsi"/>
          <w:i/>
          <w:color w:val="000000" w:themeColor="text1"/>
          <w:sz w:val="18"/>
          <w:szCs w:val="18"/>
          <w:highlight w:val="yellow"/>
        </w:rPr>
      </w:pPr>
      <w:r w:rsidRPr="00E370E0">
        <w:rPr>
          <w:rFonts w:cstheme="minorHAnsi"/>
          <w:b/>
          <w:bCs/>
          <w:i/>
          <w:color w:val="000000" w:themeColor="text1"/>
          <w:sz w:val="18"/>
          <w:szCs w:val="18"/>
          <w:highlight w:val="lightGray"/>
          <w:u w:val="single"/>
        </w:rPr>
        <w:t>MLG response:</w:t>
      </w:r>
      <w:r w:rsidRPr="00E370E0">
        <w:rPr>
          <w:rFonts w:cstheme="minorHAnsi"/>
          <w:i/>
          <w:color w:val="000000" w:themeColor="text1"/>
          <w:sz w:val="18"/>
          <w:szCs w:val="18"/>
          <w:highlight w:val="lightGray"/>
        </w:rPr>
        <w:t xml:space="preserve"> </w:t>
      </w:r>
      <w:r w:rsidRPr="0022298B">
        <w:rPr>
          <w:rFonts w:cstheme="minorHAnsi"/>
          <w:i/>
          <w:color w:val="000000" w:themeColor="text1"/>
          <w:sz w:val="18"/>
          <w:szCs w:val="18"/>
          <w:highlight w:val="yellow"/>
        </w:rPr>
        <w:t xml:space="preserve">It would be appreciated if NCC staff </w:t>
      </w:r>
      <w:r w:rsidR="00EB5598">
        <w:rPr>
          <w:rFonts w:cstheme="minorHAnsi"/>
          <w:i/>
          <w:color w:val="000000" w:themeColor="text1"/>
          <w:sz w:val="18"/>
          <w:szCs w:val="18"/>
          <w:highlight w:val="yellow"/>
        </w:rPr>
        <w:t xml:space="preserve">are also </w:t>
      </w:r>
      <w:r w:rsidR="000C71DC">
        <w:rPr>
          <w:rFonts w:cstheme="minorHAnsi"/>
          <w:i/>
          <w:color w:val="000000" w:themeColor="text1"/>
          <w:sz w:val="18"/>
          <w:szCs w:val="18"/>
          <w:highlight w:val="yellow"/>
        </w:rPr>
        <w:t xml:space="preserve">asked to take care with their </w:t>
      </w:r>
      <w:r w:rsidRPr="0022298B">
        <w:rPr>
          <w:rFonts w:cstheme="minorHAnsi"/>
          <w:i/>
          <w:color w:val="000000" w:themeColor="text1"/>
          <w:sz w:val="18"/>
          <w:szCs w:val="18"/>
          <w:highlight w:val="yellow"/>
        </w:rPr>
        <w:t>rubbish</w:t>
      </w:r>
      <w:r w:rsidR="00751C04">
        <w:rPr>
          <w:rFonts w:cstheme="minorHAnsi"/>
          <w:i/>
          <w:color w:val="000000" w:themeColor="text1"/>
          <w:sz w:val="18"/>
          <w:szCs w:val="18"/>
          <w:highlight w:val="yellow"/>
        </w:rPr>
        <w:t xml:space="preserve">, the scale of litter at the back of the NCC headquarters is </w:t>
      </w:r>
      <w:r w:rsidR="00AF3BE3">
        <w:rPr>
          <w:rFonts w:cstheme="minorHAnsi"/>
          <w:i/>
          <w:color w:val="000000" w:themeColor="text1"/>
          <w:sz w:val="18"/>
          <w:szCs w:val="18"/>
          <w:highlight w:val="yellow"/>
        </w:rPr>
        <w:t>high</w:t>
      </w:r>
      <w:r w:rsidR="000C71DC">
        <w:rPr>
          <w:rFonts w:cstheme="minorHAnsi"/>
          <w:i/>
          <w:color w:val="000000" w:themeColor="text1"/>
          <w:sz w:val="18"/>
          <w:szCs w:val="18"/>
          <w:highlight w:val="yellow"/>
        </w:rPr>
        <w:t xml:space="preserve">. This area is hit by high winds so any litter thrown onto the ground ends up imbedded in the bushes at the back of the car park – making it very difficult to extract </w:t>
      </w:r>
      <w:r w:rsidR="007D3E3D">
        <w:rPr>
          <w:rFonts w:cstheme="minorHAnsi"/>
          <w:i/>
          <w:color w:val="000000" w:themeColor="text1"/>
          <w:sz w:val="18"/>
          <w:szCs w:val="18"/>
          <w:highlight w:val="yellow"/>
        </w:rPr>
        <w:t>and bag</w:t>
      </w:r>
      <w:r w:rsidR="00AF3BE3">
        <w:rPr>
          <w:rFonts w:cstheme="minorHAnsi"/>
          <w:i/>
          <w:color w:val="000000" w:themeColor="text1"/>
          <w:sz w:val="18"/>
          <w:szCs w:val="18"/>
          <w:highlight w:val="yellow"/>
        </w:rPr>
        <w:t>.</w:t>
      </w:r>
    </w:p>
    <w:p w14:paraId="135224D9" w14:textId="02CD54FE" w:rsidR="00347F78" w:rsidRPr="007D61D5" w:rsidRDefault="00347F78" w:rsidP="00751C04">
      <w:pPr>
        <w:spacing w:after="0"/>
        <w:ind w:left="510"/>
        <w:rPr>
          <w:rFonts w:ascii="Arial" w:hAnsi="Arial" w:cs="Arial"/>
          <w:b/>
          <w:i/>
          <w:sz w:val="20"/>
          <w:szCs w:val="20"/>
          <w:highlight w:val="yellow"/>
        </w:rPr>
      </w:pPr>
      <w:r w:rsidRPr="00347F78">
        <w:rPr>
          <w:rFonts w:cstheme="minorHAnsi"/>
          <w:b/>
          <w:bCs/>
          <w:i/>
          <w:color w:val="000000" w:themeColor="text1"/>
          <w:sz w:val="18"/>
          <w:szCs w:val="18"/>
          <w:highlight w:val="green"/>
          <w:u w:val="single"/>
        </w:rPr>
        <w:t>Feedback from MLG Volunteers on 26</w:t>
      </w:r>
      <w:r w:rsidRPr="00347F78">
        <w:rPr>
          <w:rFonts w:cstheme="minorHAnsi"/>
          <w:b/>
          <w:bCs/>
          <w:i/>
          <w:color w:val="000000" w:themeColor="text1"/>
          <w:sz w:val="18"/>
          <w:szCs w:val="18"/>
          <w:highlight w:val="green"/>
          <w:u w:val="single"/>
          <w:vertAlign w:val="superscript"/>
        </w:rPr>
        <w:t>th</w:t>
      </w:r>
      <w:r w:rsidRPr="00347F78">
        <w:rPr>
          <w:rFonts w:cstheme="minorHAnsi"/>
          <w:b/>
          <w:bCs/>
          <w:i/>
          <w:color w:val="000000" w:themeColor="text1"/>
          <w:sz w:val="18"/>
          <w:szCs w:val="18"/>
          <w:highlight w:val="green"/>
          <w:u w:val="single"/>
        </w:rPr>
        <w:t xml:space="preserve"> April, informs us that the scale of litter around County Hall has decreased greatly.</w:t>
      </w:r>
    </w:p>
    <w:p w14:paraId="7C3FE23B" w14:textId="3B8FA820" w:rsidR="005B558B" w:rsidRDefault="005B558B" w:rsidP="005B558B">
      <w:pPr>
        <w:spacing w:after="0"/>
        <w:rPr>
          <w:rFonts w:ascii="Arial" w:hAnsi="Arial" w:cs="Arial"/>
          <w:b/>
          <w:i/>
          <w:sz w:val="20"/>
          <w:szCs w:val="20"/>
          <w:highlight w:val="yellow"/>
        </w:rPr>
      </w:pPr>
    </w:p>
    <w:p w14:paraId="39D6F36F" w14:textId="77777777" w:rsidR="005B558B" w:rsidRPr="00803F29" w:rsidRDefault="005B558B" w:rsidP="005B558B">
      <w:pPr>
        <w:spacing w:after="0"/>
        <w:rPr>
          <w:rFonts w:ascii="Arial" w:hAnsi="Arial" w:cs="Arial"/>
          <w:b/>
          <w:i/>
          <w:sz w:val="24"/>
          <w:szCs w:val="24"/>
          <w:u w:val="single"/>
        </w:rPr>
      </w:pPr>
      <w:r w:rsidRPr="00803F29">
        <w:rPr>
          <w:rFonts w:ascii="Arial" w:hAnsi="Arial" w:cs="Arial"/>
          <w:b/>
          <w:i/>
          <w:sz w:val="24"/>
          <w:szCs w:val="24"/>
          <w:highlight w:val="yellow"/>
          <w:u w:val="single"/>
        </w:rPr>
        <w:t>R2</w:t>
      </w:r>
      <w:r>
        <w:rPr>
          <w:rFonts w:ascii="Arial" w:hAnsi="Arial" w:cs="Arial"/>
          <w:b/>
          <w:i/>
          <w:sz w:val="24"/>
          <w:szCs w:val="24"/>
          <w:highlight w:val="yellow"/>
          <w:u w:val="single"/>
        </w:rPr>
        <w:t>0</w:t>
      </w:r>
      <w:r w:rsidRPr="00803F29">
        <w:rPr>
          <w:rFonts w:ascii="Arial" w:hAnsi="Arial" w:cs="Arial"/>
          <w:b/>
          <w:i/>
          <w:sz w:val="24"/>
          <w:szCs w:val="24"/>
          <w:highlight w:val="yellow"/>
          <w:u w:val="single"/>
        </w:rPr>
        <w:t>-2020:</w:t>
      </w:r>
      <w:r>
        <w:rPr>
          <w:rFonts w:ascii="Arial" w:hAnsi="Arial" w:cs="Arial"/>
          <w:b/>
          <w:i/>
          <w:sz w:val="24"/>
          <w:szCs w:val="24"/>
          <w:highlight w:val="yellow"/>
          <w:u w:val="single"/>
        </w:rPr>
        <w:t xml:space="preserve"> Chewing Gum removal</w:t>
      </w:r>
      <w:r>
        <w:rPr>
          <w:rFonts w:ascii="Arial" w:hAnsi="Arial" w:cs="Arial"/>
          <w:b/>
          <w:i/>
          <w:sz w:val="24"/>
          <w:szCs w:val="24"/>
          <w:highlight w:val="yellow"/>
          <w:u w:val="single"/>
        </w:rPr>
        <w:tab/>
      </w:r>
      <w:r>
        <w:rPr>
          <w:rFonts w:ascii="Arial" w:hAnsi="Arial" w:cs="Arial"/>
          <w:b/>
          <w:i/>
          <w:sz w:val="24"/>
          <w:szCs w:val="24"/>
          <w:highlight w:val="yellow"/>
          <w:u w:val="single"/>
        </w:rPr>
        <w:tab/>
      </w:r>
      <w:r>
        <w:rPr>
          <w:rFonts w:ascii="Arial" w:hAnsi="Arial" w:cs="Arial"/>
          <w:b/>
          <w:i/>
          <w:sz w:val="24"/>
          <w:szCs w:val="24"/>
          <w:highlight w:val="yellow"/>
          <w:u w:val="single"/>
        </w:rPr>
        <w:tab/>
      </w:r>
      <w:r w:rsidRPr="00803F29">
        <w:rPr>
          <w:rFonts w:ascii="Arial" w:hAnsi="Arial" w:cs="Arial"/>
          <w:b/>
          <w:i/>
          <w:sz w:val="24"/>
          <w:szCs w:val="24"/>
          <w:highlight w:val="yellow"/>
          <w:u w:val="single"/>
        </w:rPr>
        <w:t xml:space="preserve"> </w:t>
      </w:r>
      <w:r>
        <w:rPr>
          <w:rFonts w:ascii="Arial" w:hAnsi="Arial" w:cs="Arial"/>
          <w:b/>
          <w:i/>
          <w:sz w:val="24"/>
          <w:szCs w:val="24"/>
          <w:highlight w:val="yellow"/>
          <w:u w:val="single"/>
        </w:rPr>
        <w:tab/>
      </w:r>
      <w:r>
        <w:rPr>
          <w:rFonts w:ascii="Arial" w:hAnsi="Arial" w:cs="Arial"/>
          <w:b/>
          <w:i/>
          <w:sz w:val="24"/>
          <w:szCs w:val="24"/>
          <w:highlight w:val="yellow"/>
          <w:u w:val="single"/>
        </w:rPr>
        <w:tab/>
      </w:r>
      <w:r w:rsidRPr="00E50652">
        <w:rPr>
          <w:rFonts w:ascii="Arial" w:hAnsi="Arial" w:cs="Arial"/>
          <w:b/>
          <w:i/>
          <w:sz w:val="16"/>
          <w:szCs w:val="16"/>
          <w:highlight w:val="yellow"/>
          <w:u w:val="single"/>
        </w:rPr>
        <w:t xml:space="preserve">Suggested Owner:  </w:t>
      </w:r>
      <w:r>
        <w:rPr>
          <w:rFonts w:ascii="Arial" w:hAnsi="Arial" w:cs="Arial"/>
          <w:b/>
          <w:i/>
          <w:sz w:val="16"/>
          <w:szCs w:val="16"/>
          <w:highlight w:val="yellow"/>
          <w:u w:val="single"/>
        </w:rPr>
        <w:t>MLG/KBT</w:t>
      </w:r>
    </w:p>
    <w:p w14:paraId="0645C8DD" w14:textId="77777777" w:rsidR="005B558B" w:rsidRPr="00803F29" w:rsidRDefault="005B558B" w:rsidP="005B558B">
      <w:pPr>
        <w:spacing w:after="0"/>
        <w:ind w:left="510"/>
        <w:rPr>
          <w:rFonts w:ascii="Arial" w:hAnsi="Arial" w:cs="Arial"/>
          <w:b/>
          <w:i/>
          <w:sz w:val="20"/>
          <w:szCs w:val="20"/>
        </w:rPr>
      </w:pPr>
      <w:r>
        <w:rPr>
          <w:rFonts w:ascii="Arial" w:hAnsi="Arial" w:cs="Arial"/>
          <w:b/>
          <w:i/>
          <w:sz w:val="20"/>
          <w:szCs w:val="20"/>
        </w:rPr>
        <w:t>Dai</w:t>
      </w:r>
      <w:r w:rsidRPr="00803F29">
        <w:rPr>
          <w:rFonts w:ascii="Arial" w:hAnsi="Arial" w:cs="Arial"/>
          <w:b/>
          <w:i/>
          <w:sz w:val="20"/>
          <w:szCs w:val="20"/>
        </w:rPr>
        <w:t xml:space="preserve"> has during this cold period been experimenting</w:t>
      </w:r>
      <w:r>
        <w:rPr>
          <w:rFonts w:ascii="Arial" w:hAnsi="Arial" w:cs="Arial"/>
          <w:b/>
          <w:i/>
          <w:sz w:val="20"/>
          <w:szCs w:val="20"/>
        </w:rPr>
        <w:t xml:space="preserve"> with</w:t>
      </w:r>
      <w:r w:rsidRPr="00803F29">
        <w:rPr>
          <w:rFonts w:ascii="Arial" w:hAnsi="Arial" w:cs="Arial"/>
          <w:b/>
          <w:i/>
          <w:sz w:val="20"/>
          <w:szCs w:val="20"/>
        </w:rPr>
        <w:t xml:space="preserve"> the removal of chewing gum from pavements. What has been found is that the cold period facilitates the removal of some fresher chewing gum, items that have been there for years </w:t>
      </w:r>
      <w:r>
        <w:rPr>
          <w:rFonts w:ascii="Arial" w:hAnsi="Arial" w:cs="Arial"/>
          <w:b/>
          <w:i/>
          <w:sz w:val="20"/>
          <w:szCs w:val="20"/>
        </w:rPr>
        <w:t>are</w:t>
      </w:r>
      <w:r w:rsidRPr="00803F29">
        <w:rPr>
          <w:rFonts w:ascii="Arial" w:hAnsi="Arial" w:cs="Arial"/>
          <w:b/>
          <w:i/>
          <w:sz w:val="20"/>
          <w:szCs w:val="20"/>
        </w:rPr>
        <w:t xml:space="preserve"> stubborn</w:t>
      </w:r>
      <w:r>
        <w:rPr>
          <w:rFonts w:ascii="Arial" w:hAnsi="Arial" w:cs="Arial"/>
          <w:b/>
          <w:i/>
          <w:sz w:val="20"/>
          <w:szCs w:val="20"/>
        </w:rPr>
        <w:t xml:space="preserve"> to</w:t>
      </w:r>
      <w:r w:rsidRPr="00803F29">
        <w:rPr>
          <w:rFonts w:ascii="Arial" w:hAnsi="Arial" w:cs="Arial"/>
          <w:b/>
          <w:i/>
          <w:sz w:val="20"/>
          <w:szCs w:val="20"/>
        </w:rPr>
        <w:t xml:space="preserve"> remov</w:t>
      </w:r>
      <w:r>
        <w:rPr>
          <w:rFonts w:ascii="Arial" w:hAnsi="Arial" w:cs="Arial"/>
          <w:b/>
          <w:i/>
          <w:sz w:val="20"/>
          <w:szCs w:val="20"/>
        </w:rPr>
        <w:t>e</w:t>
      </w:r>
      <w:r w:rsidRPr="00803F29">
        <w:rPr>
          <w:rFonts w:ascii="Arial" w:hAnsi="Arial" w:cs="Arial"/>
          <w:b/>
          <w:i/>
          <w:sz w:val="20"/>
          <w:szCs w:val="20"/>
        </w:rPr>
        <w:t>.</w:t>
      </w:r>
      <w:r>
        <w:rPr>
          <w:rFonts w:ascii="Arial" w:hAnsi="Arial" w:cs="Arial"/>
          <w:b/>
          <w:i/>
          <w:sz w:val="20"/>
          <w:szCs w:val="20"/>
        </w:rPr>
        <w:t xml:space="preserve"> </w:t>
      </w:r>
    </w:p>
    <w:p w14:paraId="3E376A1A"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Could the small pavement cleaner be</w:t>
      </w:r>
      <w:r>
        <w:rPr>
          <w:rFonts w:ascii="Arial" w:hAnsi="Arial" w:cs="Arial"/>
          <w:b/>
          <w:i/>
          <w:sz w:val="20"/>
          <w:szCs w:val="20"/>
        </w:rPr>
        <w:t xml:space="preserve"> </w:t>
      </w:r>
      <w:r w:rsidRPr="00803F29">
        <w:rPr>
          <w:rFonts w:ascii="Arial" w:hAnsi="Arial" w:cs="Arial"/>
          <w:b/>
          <w:i/>
          <w:sz w:val="20"/>
          <w:szCs w:val="20"/>
        </w:rPr>
        <w:t>fitt</w:t>
      </w:r>
      <w:r>
        <w:rPr>
          <w:rFonts w:ascii="Arial" w:hAnsi="Arial" w:cs="Arial"/>
          <w:b/>
          <w:i/>
          <w:sz w:val="20"/>
          <w:szCs w:val="20"/>
        </w:rPr>
        <w:t>ed</w:t>
      </w:r>
      <w:r w:rsidRPr="00803F29">
        <w:rPr>
          <w:rFonts w:ascii="Arial" w:hAnsi="Arial" w:cs="Arial"/>
          <w:b/>
          <w:i/>
          <w:sz w:val="20"/>
          <w:szCs w:val="20"/>
        </w:rPr>
        <w:t xml:space="preserve"> with rollers with a metal edge, </w:t>
      </w:r>
      <w:r>
        <w:rPr>
          <w:rFonts w:ascii="Arial" w:hAnsi="Arial" w:cs="Arial"/>
          <w:b/>
          <w:i/>
          <w:sz w:val="20"/>
          <w:szCs w:val="20"/>
        </w:rPr>
        <w:t xml:space="preserve">which </w:t>
      </w:r>
      <w:r w:rsidRPr="00803F29">
        <w:rPr>
          <w:rFonts w:ascii="Arial" w:hAnsi="Arial" w:cs="Arial"/>
          <w:b/>
          <w:i/>
          <w:sz w:val="20"/>
          <w:szCs w:val="20"/>
        </w:rPr>
        <w:t>could successfully remove a high percentage of the chewing gum on pavements?</w:t>
      </w:r>
    </w:p>
    <w:p w14:paraId="6EEE3A8A"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REASONS:</w:t>
      </w:r>
    </w:p>
    <w:p w14:paraId="4448AAD5" w14:textId="77777777" w:rsidR="005B558B"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 xml:space="preserve">Morpeth’s 2 KBT Ambassadors intend to target chewing </w:t>
      </w:r>
      <w:r>
        <w:rPr>
          <w:rFonts w:ascii="Arial" w:hAnsi="Arial" w:cs="Arial"/>
          <w:i/>
          <w:sz w:val="20"/>
          <w:szCs w:val="20"/>
        </w:rPr>
        <w:t xml:space="preserve"> gum </w:t>
      </w:r>
      <w:r w:rsidRPr="00803F29">
        <w:rPr>
          <w:rFonts w:ascii="Arial" w:hAnsi="Arial" w:cs="Arial"/>
          <w:i/>
          <w:sz w:val="20"/>
          <w:szCs w:val="20"/>
        </w:rPr>
        <w:t xml:space="preserve">on Bridge St., Town Square when the Covid-19 restrictions are lifted. </w:t>
      </w:r>
    </w:p>
    <w:p w14:paraId="32CE7A08" w14:textId="77777777" w:rsidR="005B558B" w:rsidRDefault="005B558B" w:rsidP="005B558B">
      <w:pPr>
        <w:pStyle w:val="ListParagraph"/>
        <w:numPr>
          <w:ilvl w:val="0"/>
          <w:numId w:val="11"/>
        </w:numPr>
        <w:spacing w:after="0"/>
        <w:rPr>
          <w:rFonts w:ascii="Arial" w:hAnsi="Arial" w:cs="Arial"/>
          <w:i/>
          <w:sz w:val="20"/>
          <w:szCs w:val="20"/>
        </w:rPr>
      </w:pPr>
      <w:r w:rsidRPr="00AA1261">
        <w:rPr>
          <w:rFonts w:ascii="Arial" w:hAnsi="Arial" w:cs="Arial"/>
          <w:i/>
          <w:sz w:val="20"/>
          <w:szCs w:val="20"/>
        </w:rPr>
        <w:t xml:space="preserve">Could the </w:t>
      </w:r>
      <w:r>
        <w:rPr>
          <w:rFonts w:ascii="Arial" w:hAnsi="Arial" w:cs="Arial"/>
          <w:i/>
          <w:sz w:val="20"/>
          <w:szCs w:val="20"/>
        </w:rPr>
        <w:t>s</w:t>
      </w:r>
      <w:r w:rsidRPr="00AA1261">
        <w:rPr>
          <w:rFonts w:ascii="Arial" w:hAnsi="Arial" w:cs="Arial"/>
          <w:i/>
          <w:sz w:val="20"/>
          <w:szCs w:val="20"/>
        </w:rPr>
        <w:t>treet cleaner remove the high percentage of chewing gum reducing the amount to be scraped off by the KBT Ambassadors</w:t>
      </w:r>
      <w:r>
        <w:rPr>
          <w:rFonts w:ascii="Arial" w:hAnsi="Arial" w:cs="Arial"/>
          <w:i/>
          <w:sz w:val="20"/>
          <w:szCs w:val="20"/>
        </w:rPr>
        <w:t>?</w:t>
      </w:r>
    </w:p>
    <w:p w14:paraId="362C57C7" w14:textId="77777777" w:rsidR="005B558B" w:rsidRDefault="005B558B" w:rsidP="005B558B">
      <w:pPr>
        <w:pStyle w:val="ListParagraph"/>
        <w:numPr>
          <w:ilvl w:val="0"/>
          <w:numId w:val="11"/>
        </w:numPr>
        <w:spacing w:after="0"/>
        <w:rPr>
          <w:rFonts w:ascii="Arial" w:hAnsi="Arial" w:cs="Arial"/>
          <w:i/>
          <w:sz w:val="20"/>
          <w:szCs w:val="20"/>
        </w:rPr>
      </w:pPr>
      <w:r>
        <w:rPr>
          <w:rFonts w:ascii="Arial" w:hAnsi="Arial" w:cs="Arial"/>
          <w:i/>
          <w:sz w:val="20"/>
          <w:szCs w:val="20"/>
        </w:rPr>
        <w:t>Could the pavement cleaning activity be aligned with post Covid-19 regeneration and shops cleaning the front of their business?</w:t>
      </w:r>
    </w:p>
    <w:p w14:paraId="043B7D3E" w14:textId="77777777" w:rsidR="008B2068" w:rsidRPr="00021E9E" w:rsidRDefault="008B2068" w:rsidP="008B2068">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7C8A7C01" w14:textId="1A37A749" w:rsidR="005B558B" w:rsidRPr="008B2068" w:rsidRDefault="008B2068" w:rsidP="008B2068">
      <w:pPr>
        <w:pStyle w:val="Default"/>
        <w:ind w:left="510"/>
        <w:jc w:val="both"/>
        <w:rPr>
          <w:rFonts w:ascii="Arial" w:hAnsi="Arial" w:cs="Arial"/>
          <w:i/>
          <w:color w:val="000000" w:themeColor="text1"/>
          <w:sz w:val="20"/>
          <w:szCs w:val="20"/>
          <w:u w:val="single"/>
        </w:rPr>
      </w:pPr>
      <w:r w:rsidRPr="00047A94">
        <w:rPr>
          <w:rFonts w:cstheme="minorHAnsi"/>
          <w:b/>
          <w:bCs/>
          <w:i/>
          <w:color w:val="000000" w:themeColor="text1"/>
          <w:sz w:val="18"/>
          <w:szCs w:val="18"/>
          <w:highlight w:val="lightGray"/>
          <w:u w:val="single"/>
        </w:rPr>
        <w:t>NCC meeting response</w:t>
      </w:r>
      <w:r w:rsidRPr="00751C04">
        <w:rPr>
          <w:rFonts w:cstheme="minorHAnsi"/>
          <w:b/>
          <w:bCs/>
          <w:i/>
          <w:color w:val="000000" w:themeColor="text1"/>
          <w:sz w:val="18"/>
          <w:szCs w:val="18"/>
          <w:highlight w:val="lightGray"/>
          <w:u w:val="single"/>
        </w:rPr>
        <w:t xml:space="preserve">: </w:t>
      </w:r>
      <w:r w:rsidRPr="00751C04">
        <w:rPr>
          <w:rFonts w:cstheme="minorHAnsi"/>
          <w:i/>
          <w:color w:val="000000" w:themeColor="text1"/>
          <w:sz w:val="18"/>
          <w:szCs w:val="18"/>
          <w:highlight w:val="lightGray"/>
        </w:rPr>
        <w:t xml:space="preserve"> “this has </w:t>
      </w:r>
      <w:r w:rsidR="005B558B" w:rsidRPr="00751C04">
        <w:rPr>
          <w:rFonts w:cstheme="minorHAnsi"/>
          <w:i/>
          <w:color w:val="000000" w:themeColor="text1"/>
          <w:sz w:val="18"/>
          <w:szCs w:val="18"/>
          <w:highlight w:val="lightGray"/>
        </w:rPr>
        <w:t>been done in the town previously, unfortunately the result can make the pavement area look worse as it gives the ground a mottled effect.”</w:t>
      </w:r>
    </w:p>
    <w:p w14:paraId="67C42A79" w14:textId="0C9FB456" w:rsidR="005B558B" w:rsidRPr="00751C04" w:rsidRDefault="005B558B" w:rsidP="005B558B">
      <w:pPr>
        <w:spacing w:after="0"/>
        <w:ind w:left="510"/>
        <w:rPr>
          <w:rFonts w:cstheme="minorHAnsi"/>
          <w:i/>
          <w:color w:val="000000" w:themeColor="text1"/>
          <w:sz w:val="18"/>
          <w:szCs w:val="18"/>
          <w:highlight w:val="yellow"/>
        </w:rPr>
      </w:pPr>
      <w:r w:rsidRPr="008B2068">
        <w:rPr>
          <w:rFonts w:cstheme="minorHAnsi"/>
          <w:b/>
          <w:bCs/>
          <w:i/>
          <w:color w:val="000000" w:themeColor="text1"/>
          <w:sz w:val="18"/>
          <w:szCs w:val="18"/>
          <w:highlight w:val="lightGray"/>
          <w:u w:val="single"/>
        </w:rPr>
        <w:t>MLG response:</w:t>
      </w:r>
      <w:r w:rsidRPr="008B2068">
        <w:rPr>
          <w:rFonts w:cstheme="minorHAnsi"/>
          <w:i/>
          <w:color w:val="000000" w:themeColor="text1"/>
          <w:sz w:val="18"/>
          <w:szCs w:val="18"/>
          <w:highlight w:val="lightGray"/>
        </w:rPr>
        <w:t xml:space="preserve"> </w:t>
      </w:r>
      <w:r w:rsidRPr="00751C04">
        <w:rPr>
          <w:rFonts w:cstheme="minorHAnsi"/>
          <w:i/>
          <w:color w:val="000000" w:themeColor="text1"/>
          <w:sz w:val="18"/>
          <w:szCs w:val="18"/>
          <w:highlight w:val="yellow"/>
        </w:rPr>
        <w:t xml:space="preserve">Post the meeting and NCC response, engagement being made with KBT and Dept of Environment to look at other options. </w:t>
      </w:r>
    </w:p>
    <w:p w14:paraId="6B9E4463" w14:textId="2AC29148" w:rsidR="005B558B" w:rsidRPr="008B2068" w:rsidRDefault="005B558B" w:rsidP="005B558B">
      <w:pPr>
        <w:spacing w:after="0"/>
        <w:ind w:left="510"/>
        <w:rPr>
          <w:rFonts w:cstheme="minorHAnsi"/>
          <w:i/>
          <w:color w:val="000000" w:themeColor="text1"/>
          <w:sz w:val="18"/>
          <w:szCs w:val="18"/>
          <w:highlight w:val="yellow"/>
        </w:rPr>
      </w:pPr>
      <w:r w:rsidRPr="008B2068">
        <w:rPr>
          <w:rFonts w:cstheme="minorHAnsi"/>
          <w:b/>
          <w:bCs/>
          <w:i/>
          <w:color w:val="000000" w:themeColor="text1"/>
          <w:sz w:val="18"/>
          <w:szCs w:val="18"/>
          <w:highlight w:val="yellow"/>
          <w:u w:val="single"/>
        </w:rPr>
        <w:lastRenderedPageBreak/>
        <w:t xml:space="preserve">Post Covid-19 </w:t>
      </w:r>
      <w:r w:rsidRPr="008B2068">
        <w:rPr>
          <w:rFonts w:cstheme="minorHAnsi"/>
          <w:i/>
          <w:color w:val="000000" w:themeColor="text1"/>
          <w:sz w:val="18"/>
          <w:szCs w:val="18"/>
          <w:highlight w:val="yellow"/>
        </w:rPr>
        <w:t xml:space="preserve">lockdown and restrictions lifted it is hoped that a MLG team could attack the chewing gum down </w:t>
      </w:r>
      <w:r w:rsidR="002A0FCA" w:rsidRPr="008B2068">
        <w:rPr>
          <w:rFonts w:cstheme="minorHAnsi"/>
          <w:i/>
          <w:color w:val="000000" w:themeColor="text1"/>
          <w:sz w:val="18"/>
          <w:szCs w:val="18"/>
          <w:highlight w:val="yellow"/>
        </w:rPr>
        <w:t>Bridge Street</w:t>
      </w:r>
      <w:r w:rsidRPr="008B2068">
        <w:rPr>
          <w:rFonts w:cstheme="minorHAnsi"/>
          <w:i/>
          <w:color w:val="000000" w:themeColor="text1"/>
          <w:sz w:val="18"/>
          <w:szCs w:val="18"/>
          <w:highlight w:val="yellow"/>
        </w:rPr>
        <w:t xml:space="preserve"> and the Town Square. It is accepted that the issue needs to be a national strategy to discourage Chewing </w:t>
      </w:r>
      <w:r w:rsidR="00751C04">
        <w:rPr>
          <w:rFonts w:cstheme="minorHAnsi"/>
          <w:i/>
          <w:color w:val="000000" w:themeColor="text1"/>
          <w:sz w:val="18"/>
          <w:szCs w:val="18"/>
          <w:highlight w:val="yellow"/>
        </w:rPr>
        <w:t>G</w:t>
      </w:r>
      <w:r w:rsidRPr="008B2068">
        <w:rPr>
          <w:rFonts w:cstheme="minorHAnsi"/>
          <w:i/>
          <w:color w:val="000000" w:themeColor="text1"/>
          <w:sz w:val="18"/>
          <w:szCs w:val="18"/>
          <w:highlight w:val="yellow"/>
        </w:rPr>
        <w:t>um sales and possibly taxation to facilitate purchase and recruitment of staff to remove chewing gum.</w:t>
      </w:r>
    </w:p>
    <w:p w14:paraId="31B28167" w14:textId="24B7588A" w:rsidR="005B558B" w:rsidRDefault="005B558B" w:rsidP="005B558B">
      <w:pPr>
        <w:pStyle w:val="ListParagraph"/>
        <w:spacing w:after="0"/>
        <w:ind w:left="1210"/>
        <w:rPr>
          <w:rFonts w:ascii="Arial" w:hAnsi="Arial" w:cs="Arial"/>
          <w:i/>
          <w:sz w:val="20"/>
          <w:szCs w:val="20"/>
        </w:rPr>
      </w:pPr>
    </w:p>
    <w:p w14:paraId="28CC65F9" w14:textId="77777777" w:rsidR="008C22E0" w:rsidRPr="00AA1261" w:rsidRDefault="008C22E0" w:rsidP="005B558B">
      <w:pPr>
        <w:pStyle w:val="ListParagraph"/>
        <w:spacing w:after="0"/>
        <w:ind w:left="1210"/>
        <w:rPr>
          <w:rFonts w:ascii="Arial" w:hAnsi="Arial" w:cs="Arial"/>
          <w:i/>
          <w:sz w:val="20"/>
          <w:szCs w:val="20"/>
        </w:rPr>
      </w:pPr>
    </w:p>
    <w:p w14:paraId="281B1493" w14:textId="77777777" w:rsidR="005B558B" w:rsidRPr="00803F29" w:rsidRDefault="005B558B" w:rsidP="005B558B">
      <w:pPr>
        <w:spacing w:after="0"/>
        <w:rPr>
          <w:rFonts w:ascii="Arial" w:hAnsi="Arial" w:cs="Arial"/>
          <w:b/>
          <w:i/>
          <w:sz w:val="24"/>
          <w:szCs w:val="24"/>
          <w:u w:val="single"/>
        </w:rPr>
      </w:pPr>
      <w:r w:rsidRPr="00803F29">
        <w:rPr>
          <w:rFonts w:ascii="Arial" w:hAnsi="Arial" w:cs="Arial"/>
          <w:b/>
          <w:i/>
          <w:sz w:val="24"/>
          <w:szCs w:val="24"/>
          <w:highlight w:val="red"/>
        </w:rPr>
        <w:t>R2</w:t>
      </w:r>
      <w:r>
        <w:rPr>
          <w:rFonts w:ascii="Arial" w:hAnsi="Arial" w:cs="Arial"/>
          <w:b/>
          <w:i/>
          <w:sz w:val="24"/>
          <w:szCs w:val="24"/>
          <w:highlight w:val="red"/>
        </w:rPr>
        <w:t>1</w:t>
      </w:r>
      <w:r w:rsidRPr="00803F29">
        <w:rPr>
          <w:rFonts w:ascii="Arial" w:hAnsi="Arial" w:cs="Arial"/>
          <w:b/>
          <w:i/>
          <w:sz w:val="24"/>
          <w:szCs w:val="24"/>
          <w:highlight w:val="red"/>
        </w:rPr>
        <w:t>-2020:</w:t>
      </w:r>
      <w:r w:rsidRPr="00803F29">
        <w:rPr>
          <w:rFonts w:ascii="Arial" w:hAnsi="Arial" w:cs="Arial"/>
          <w:b/>
          <w:i/>
          <w:sz w:val="24"/>
          <w:szCs w:val="24"/>
          <w:highlight w:val="red"/>
          <w:u w:val="single"/>
        </w:rPr>
        <w:t xml:space="preserve"> </w:t>
      </w:r>
      <w:r>
        <w:rPr>
          <w:rFonts w:ascii="Arial" w:hAnsi="Arial" w:cs="Arial"/>
          <w:b/>
          <w:i/>
          <w:sz w:val="24"/>
          <w:szCs w:val="24"/>
          <w:highlight w:val="red"/>
          <w:u w:val="single"/>
        </w:rPr>
        <w:t>New Railway Station grass mowing</w:t>
      </w:r>
      <w:r>
        <w:rPr>
          <w:rFonts w:ascii="Arial" w:hAnsi="Arial" w:cs="Arial"/>
          <w:b/>
          <w:i/>
          <w:sz w:val="24"/>
          <w:szCs w:val="24"/>
          <w:highlight w:val="red"/>
          <w:u w:val="single"/>
        </w:rPr>
        <w:tab/>
      </w:r>
      <w:r>
        <w:rPr>
          <w:rFonts w:ascii="Arial" w:hAnsi="Arial" w:cs="Arial"/>
          <w:b/>
          <w:i/>
          <w:sz w:val="24"/>
          <w:szCs w:val="24"/>
          <w:highlight w:val="red"/>
          <w:u w:val="single"/>
        </w:rPr>
        <w:tab/>
      </w:r>
      <w:r>
        <w:rPr>
          <w:rFonts w:ascii="Arial" w:hAnsi="Arial" w:cs="Arial"/>
          <w:b/>
          <w:i/>
          <w:sz w:val="24"/>
          <w:szCs w:val="24"/>
          <w:highlight w:val="red"/>
          <w:u w:val="single"/>
        </w:rPr>
        <w:tab/>
      </w:r>
      <w:r w:rsidRPr="00E50652">
        <w:rPr>
          <w:rFonts w:ascii="Arial" w:hAnsi="Arial" w:cs="Arial"/>
          <w:b/>
          <w:i/>
          <w:sz w:val="16"/>
          <w:szCs w:val="16"/>
          <w:highlight w:val="red"/>
          <w:u w:val="single"/>
        </w:rPr>
        <w:t>Suggested Owner:  NCC</w:t>
      </w:r>
    </w:p>
    <w:p w14:paraId="31F1222C"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 xml:space="preserve">The new car park was opened in 2020 </w:t>
      </w:r>
      <w:r>
        <w:rPr>
          <w:rFonts w:ascii="Arial" w:hAnsi="Arial" w:cs="Arial"/>
          <w:b/>
          <w:i/>
          <w:sz w:val="20"/>
          <w:szCs w:val="20"/>
        </w:rPr>
        <w:t>but</w:t>
      </w:r>
      <w:r w:rsidRPr="00803F29">
        <w:rPr>
          <w:rFonts w:ascii="Arial" w:hAnsi="Arial" w:cs="Arial"/>
          <w:b/>
          <w:i/>
          <w:sz w:val="20"/>
          <w:szCs w:val="20"/>
        </w:rPr>
        <w:t xml:space="preserve"> the grass surrounding the car park</w:t>
      </w:r>
      <w:r>
        <w:rPr>
          <w:rFonts w:ascii="Arial" w:hAnsi="Arial" w:cs="Arial"/>
          <w:b/>
          <w:i/>
          <w:sz w:val="20"/>
          <w:szCs w:val="20"/>
        </w:rPr>
        <w:t xml:space="preserve"> </w:t>
      </w:r>
      <w:r w:rsidRPr="00803F29">
        <w:rPr>
          <w:rFonts w:ascii="Arial" w:hAnsi="Arial" w:cs="Arial"/>
          <w:b/>
          <w:i/>
          <w:sz w:val="20"/>
          <w:szCs w:val="20"/>
        </w:rPr>
        <w:t>was left to grow substantiall</w:t>
      </w:r>
      <w:r>
        <w:rPr>
          <w:rFonts w:ascii="Arial" w:hAnsi="Arial" w:cs="Arial"/>
          <w:b/>
          <w:i/>
          <w:sz w:val="20"/>
          <w:szCs w:val="20"/>
        </w:rPr>
        <w:t>y in 2020</w:t>
      </w:r>
      <w:r w:rsidRPr="00803F29">
        <w:rPr>
          <w:rFonts w:ascii="Arial" w:hAnsi="Arial" w:cs="Arial"/>
          <w:b/>
          <w:i/>
          <w:sz w:val="20"/>
          <w:szCs w:val="20"/>
        </w:rPr>
        <w:t>. Can we have NCC Environment team’s support to ensure the grassy area appearance is kept</w:t>
      </w:r>
      <w:r>
        <w:rPr>
          <w:rFonts w:ascii="Arial" w:hAnsi="Arial" w:cs="Arial"/>
          <w:b/>
          <w:i/>
          <w:sz w:val="20"/>
          <w:szCs w:val="20"/>
        </w:rPr>
        <w:t xml:space="preserve"> in</w:t>
      </w:r>
      <w:r w:rsidRPr="00803F29">
        <w:rPr>
          <w:rFonts w:ascii="Arial" w:hAnsi="Arial" w:cs="Arial"/>
          <w:b/>
          <w:i/>
          <w:sz w:val="20"/>
          <w:szCs w:val="20"/>
        </w:rPr>
        <w:t xml:space="preserve"> good</w:t>
      </w:r>
      <w:r>
        <w:rPr>
          <w:rFonts w:ascii="Arial" w:hAnsi="Arial" w:cs="Arial"/>
          <w:b/>
          <w:i/>
          <w:sz w:val="20"/>
          <w:szCs w:val="20"/>
        </w:rPr>
        <w:t xml:space="preserve"> order which will </w:t>
      </w:r>
      <w:r w:rsidRPr="00803F29">
        <w:rPr>
          <w:rFonts w:ascii="Arial" w:hAnsi="Arial" w:cs="Arial"/>
          <w:b/>
          <w:i/>
          <w:sz w:val="20"/>
          <w:szCs w:val="20"/>
        </w:rPr>
        <w:t>improv</w:t>
      </w:r>
      <w:r>
        <w:rPr>
          <w:rFonts w:ascii="Arial" w:hAnsi="Arial" w:cs="Arial"/>
          <w:b/>
          <w:i/>
          <w:sz w:val="20"/>
          <w:szCs w:val="20"/>
        </w:rPr>
        <w:t>e</w:t>
      </w:r>
      <w:r w:rsidRPr="00803F29">
        <w:rPr>
          <w:rFonts w:ascii="Arial" w:hAnsi="Arial" w:cs="Arial"/>
          <w:b/>
          <w:i/>
          <w:sz w:val="20"/>
          <w:szCs w:val="20"/>
        </w:rPr>
        <w:t xml:space="preserve"> the general appearance to visitors.</w:t>
      </w:r>
    </w:p>
    <w:p w14:paraId="0AB8B280"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w:t>
      </w:r>
    </w:p>
    <w:p w14:paraId="6AA49B09" w14:textId="77777777" w:rsidR="005B558B" w:rsidRDefault="005B558B" w:rsidP="005B558B">
      <w:pPr>
        <w:pStyle w:val="ListParagraph"/>
        <w:numPr>
          <w:ilvl w:val="0"/>
          <w:numId w:val="11"/>
        </w:numPr>
        <w:spacing w:after="0"/>
        <w:rPr>
          <w:rFonts w:ascii="Arial" w:hAnsi="Arial" w:cs="Arial"/>
          <w:i/>
          <w:sz w:val="20"/>
          <w:szCs w:val="20"/>
        </w:rPr>
      </w:pPr>
      <w:r w:rsidRPr="00803F29">
        <w:rPr>
          <w:rFonts w:ascii="Arial" w:hAnsi="Arial" w:cs="Arial"/>
          <w:i/>
          <w:sz w:val="20"/>
          <w:szCs w:val="20"/>
        </w:rPr>
        <w:t>It is important to keep this area in a general high state of repair to enhance the appearance especially to visitors to Morpeth.</w:t>
      </w:r>
    </w:p>
    <w:p w14:paraId="6B1BF685" w14:textId="77777777" w:rsidR="008B2068" w:rsidRPr="00021E9E" w:rsidRDefault="008B2068" w:rsidP="008B2068">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732D2A2F" w14:textId="25F48BC7" w:rsidR="005B558B" w:rsidRPr="008B2068" w:rsidRDefault="008B2068" w:rsidP="008B2068">
      <w:pPr>
        <w:spacing w:after="0"/>
        <w:ind w:left="510"/>
        <w:rPr>
          <w:rFonts w:cstheme="minorHAnsi"/>
          <w:i/>
          <w:color w:val="000000" w:themeColor="text1"/>
          <w:sz w:val="18"/>
          <w:szCs w:val="18"/>
        </w:rPr>
      </w:pPr>
      <w:r w:rsidRPr="008B2068">
        <w:rPr>
          <w:rFonts w:cstheme="minorHAnsi"/>
          <w:b/>
          <w:bCs/>
          <w:i/>
          <w:color w:val="000000" w:themeColor="text1"/>
          <w:sz w:val="18"/>
          <w:szCs w:val="18"/>
          <w:highlight w:val="lightGray"/>
          <w:u w:val="single"/>
        </w:rPr>
        <w:t>NCC meeting response:</w:t>
      </w:r>
      <w:r w:rsidRPr="00751C04">
        <w:rPr>
          <w:rFonts w:cstheme="minorHAnsi"/>
          <w:b/>
          <w:bCs/>
          <w:i/>
          <w:color w:val="000000" w:themeColor="text1"/>
          <w:sz w:val="18"/>
          <w:szCs w:val="18"/>
          <w:highlight w:val="lightGray"/>
          <w:u w:val="single"/>
        </w:rPr>
        <w:t xml:space="preserve"> </w:t>
      </w:r>
      <w:r w:rsidRPr="00751C04">
        <w:rPr>
          <w:rFonts w:cstheme="minorHAnsi"/>
          <w:i/>
          <w:color w:val="000000" w:themeColor="text1"/>
          <w:sz w:val="18"/>
          <w:szCs w:val="18"/>
          <w:highlight w:val="lightGray"/>
        </w:rPr>
        <w:t xml:space="preserve"> </w:t>
      </w:r>
      <w:r w:rsidR="005B558B" w:rsidRPr="008B2068">
        <w:rPr>
          <w:rFonts w:cstheme="minorHAnsi"/>
          <w:i/>
          <w:color w:val="000000" w:themeColor="text1"/>
          <w:sz w:val="18"/>
          <w:szCs w:val="18"/>
          <w:highlight w:val="yellow"/>
        </w:rPr>
        <w:t>“It is understood that the maintenance of the grass has not yet been passed to NCC, NCC NEAT team investigating.”</w:t>
      </w:r>
    </w:p>
    <w:p w14:paraId="26B8403E" w14:textId="78725CBF" w:rsidR="005B558B" w:rsidRDefault="005B558B" w:rsidP="005B558B">
      <w:pPr>
        <w:spacing w:after="0"/>
        <w:ind w:left="510"/>
        <w:rPr>
          <w:rFonts w:cstheme="minorHAnsi"/>
          <w:i/>
          <w:color w:val="000000" w:themeColor="text1"/>
          <w:sz w:val="18"/>
          <w:szCs w:val="18"/>
          <w:highlight w:val="yellow"/>
        </w:rPr>
      </w:pPr>
      <w:r w:rsidRPr="008B2068">
        <w:rPr>
          <w:rFonts w:cstheme="minorHAnsi"/>
          <w:b/>
          <w:bCs/>
          <w:i/>
          <w:color w:val="000000" w:themeColor="text1"/>
          <w:sz w:val="18"/>
          <w:szCs w:val="18"/>
          <w:highlight w:val="lightGray"/>
          <w:u w:val="single"/>
        </w:rPr>
        <w:t>MLG response:</w:t>
      </w:r>
      <w:r w:rsidRPr="008B2068">
        <w:rPr>
          <w:rFonts w:cstheme="minorHAnsi"/>
          <w:i/>
          <w:color w:val="000000" w:themeColor="text1"/>
          <w:sz w:val="18"/>
          <w:szCs w:val="18"/>
          <w:highlight w:val="lightGray"/>
        </w:rPr>
        <w:t xml:space="preserve"> </w:t>
      </w:r>
      <w:r w:rsidRPr="0022298B">
        <w:rPr>
          <w:rFonts w:cstheme="minorHAnsi"/>
          <w:i/>
          <w:color w:val="000000" w:themeColor="text1"/>
          <w:sz w:val="18"/>
          <w:szCs w:val="18"/>
          <w:highlight w:val="yellow"/>
        </w:rPr>
        <w:t>MLG team will monitor the situation over 2021 and raise the issue with the NCC Neat team if mowing is required.</w:t>
      </w:r>
    </w:p>
    <w:p w14:paraId="4153270C" w14:textId="77777777" w:rsidR="00751C04" w:rsidRPr="00803F29" w:rsidRDefault="00751C04" w:rsidP="005B558B">
      <w:pPr>
        <w:pStyle w:val="ListParagraph"/>
        <w:spacing w:after="0"/>
        <w:ind w:left="1210"/>
        <w:rPr>
          <w:rFonts w:ascii="Arial" w:hAnsi="Arial" w:cs="Arial"/>
          <w:i/>
          <w:sz w:val="20"/>
          <w:szCs w:val="20"/>
        </w:rPr>
      </w:pPr>
    </w:p>
    <w:p w14:paraId="64B68B83" w14:textId="77777777" w:rsidR="005B558B" w:rsidRPr="00803F29" w:rsidRDefault="005B558B" w:rsidP="005B558B">
      <w:pPr>
        <w:spacing w:after="0"/>
        <w:rPr>
          <w:rFonts w:ascii="Arial" w:hAnsi="Arial" w:cs="Arial"/>
          <w:b/>
          <w:i/>
          <w:sz w:val="24"/>
          <w:szCs w:val="24"/>
          <w:u w:val="single"/>
        </w:rPr>
      </w:pPr>
      <w:r w:rsidRPr="00803F29">
        <w:rPr>
          <w:rFonts w:ascii="Arial" w:hAnsi="Arial" w:cs="Arial"/>
          <w:b/>
          <w:i/>
          <w:sz w:val="24"/>
          <w:szCs w:val="24"/>
          <w:highlight w:val="yellow"/>
          <w:u w:val="single"/>
        </w:rPr>
        <w:t>R2</w:t>
      </w:r>
      <w:r>
        <w:rPr>
          <w:rFonts w:ascii="Arial" w:hAnsi="Arial" w:cs="Arial"/>
          <w:b/>
          <w:i/>
          <w:sz w:val="24"/>
          <w:szCs w:val="24"/>
          <w:highlight w:val="yellow"/>
          <w:u w:val="single"/>
        </w:rPr>
        <w:t>2</w:t>
      </w:r>
      <w:r w:rsidRPr="00803F29">
        <w:rPr>
          <w:rFonts w:ascii="Arial" w:hAnsi="Arial" w:cs="Arial"/>
          <w:b/>
          <w:i/>
          <w:sz w:val="24"/>
          <w:szCs w:val="24"/>
          <w:highlight w:val="yellow"/>
          <w:u w:val="single"/>
        </w:rPr>
        <w:t>-2020:</w:t>
      </w:r>
      <w:r>
        <w:rPr>
          <w:rFonts w:ascii="Arial" w:hAnsi="Arial" w:cs="Arial"/>
          <w:b/>
          <w:i/>
          <w:sz w:val="24"/>
          <w:szCs w:val="24"/>
          <w:highlight w:val="yellow"/>
          <w:u w:val="single"/>
        </w:rPr>
        <w:t xml:space="preserve"> MLG + NCC tackling verges</w:t>
      </w:r>
      <w:r>
        <w:rPr>
          <w:rFonts w:ascii="Arial" w:hAnsi="Arial" w:cs="Arial"/>
          <w:b/>
          <w:i/>
          <w:sz w:val="24"/>
          <w:szCs w:val="24"/>
          <w:highlight w:val="yellow"/>
          <w:u w:val="single"/>
        </w:rPr>
        <w:tab/>
      </w:r>
      <w:r>
        <w:rPr>
          <w:rFonts w:ascii="Arial" w:hAnsi="Arial" w:cs="Arial"/>
          <w:b/>
          <w:i/>
          <w:sz w:val="24"/>
          <w:szCs w:val="24"/>
          <w:highlight w:val="yellow"/>
          <w:u w:val="single"/>
        </w:rPr>
        <w:tab/>
      </w:r>
      <w:r w:rsidRPr="00803F29">
        <w:rPr>
          <w:rFonts w:ascii="Arial" w:hAnsi="Arial" w:cs="Arial"/>
          <w:b/>
          <w:i/>
          <w:sz w:val="24"/>
          <w:szCs w:val="24"/>
          <w:highlight w:val="yellow"/>
          <w:u w:val="single"/>
        </w:rPr>
        <w:t xml:space="preserve"> </w:t>
      </w:r>
      <w:r>
        <w:rPr>
          <w:rFonts w:ascii="Arial" w:hAnsi="Arial" w:cs="Arial"/>
          <w:b/>
          <w:i/>
          <w:sz w:val="24"/>
          <w:szCs w:val="24"/>
          <w:highlight w:val="yellow"/>
          <w:u w:val="single"/>
        </w:rPr>
        <w:tab/>
      </w:r>
      <w:r>
        <w:rPr>
          <w:rFonts w:ascii="Arial" w:hAnsi="Arial" w:cs="Arial"/>
          <w:b/>
          <w:i/>
          <w:sz w:val="24"/>
          <w:szCs w:val="24"/>
          <w:highlight w:val="yellow"/>
          <w:u w:val="single"/>
        </w:rPr>
        <w:tab/>
      </w:r>
      <w:r w:rsidRPr="00E50652">
        <w:rPr>
          <w:rFonts w:ascii="Arial" w:hAnsi="Arial" w:cs="Arial"/>
          <w:b/>
          <w:i/>
          <w:sz w:val="16"/>
          <w:szCs w:val="16"/>
          <w:highlight w:val="yellow"/>
          <w:u w:val="single"/>
        </w:rPr>
        <w:t xml:space="preserve">Suggested Owner:  </w:t>
      </w:r>
      <w:r w:rsidRPr="0022298B">
        <w:rPr>
          <w:rFonts w:ascii="Arial" w:hAnsi="Arial" w:cs="Arial"/>
          <w:b/>
          <w:i/>
          <w:strike/>
          <w:sz w:val="16"/>
          <w:szCs w:val="16"/>
          <w:highlight w:val="yellow"/>
          <w:u w:val="single"/>
        </w:rPr>
        <w:t>MLG/</w:t>
      </w:r>
      <w:r w:rsidRPr="00E50652">
        <w:rPr>
          <w:rFonts w:ascii="Arial" w:hAnsi="Arial" w:cs="Arial"/>
          <w:b/>
          <w:i/>
          <w:sz w:val="16"/>
          <w:szCs w:val="16"/>
          <w:highlight w:val="yellow"/>
          <w:u w:val="single"/>
        </w:rPr>
        <w:t>NCC</w:t>
      </w:r>
    </w:p>
    <w:p w14:paraId="4A131C99" w14:textId="27B44E9A"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A number of areas around Morpeth are blighted by litter. MLG volunteers cannot clear up the area due to their location being edges of main roads. It would be great if we could set</w:t>
      </w:r>
      <w:r>
        <w:rPr>
          <w:rFonts w:ascii="Arial" w:hAnsi="Arial" w:cs="Arial"/>
          <w:b/>
          <w:i/>
          <w:sz w:val="20"/>
          <w:szCs w:val="20"/>
        </w:rPr>
        <w:t xml:space="preserve"> </w:t>
      </w:r>
      <w:r w:rsidRPr="00803F29">
        <w:rPr>
          <w:rFonts w:ascii="Arial" w:hAnsi="Arial" w:cs="Arial"/>
          <w:b/>
          <w:i/>
          <w:sz w:val="20"/>
          <w:szCs w:val="20"/>
        </w:rPr>
        <w:t xml:space="preserve">up a working team where NCC NEAT </w:t>
      </w:r>
      <w:r w:rsidR="00685E12">
        <w:rPr>
          <w:rFonts w:ascii="Arial" w:hAnsi="Arial" w:cs="Arial"/>
          <w:b/>
          <w:i/>
          <w:sz w:val="20"/>
          <w:szCs w:val="20"/>
        </w:rPr>
        <w:t xml:space="preserve">team </w:t>
      </w:r>
      <w:r w:rsidRPr="00803F29">
        <w:rPr>
          <w:rFonts w:ascii="Arial" w:hAnsi="Arial" w:cs="Arial"/>
          <w:b/>
          <w:i/>
          <w:sz w:val="20"/>
          <w:szCs w:val="20"/>
        </w:rPr>
        <w:t>and MLG volunteers work together tackling the following roads.</w:t>
      </w:r>
    </w:p>
    <w:p w14:paraId="5A3CE4A9"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NCC team traffic managing the road, MLG volunteers hitting the litter as quickly as possible to enable the road to be fully reopened</w:t>
      </w:r>
      <w:r>
        <w:rPr>
          <w:rFonts w:ascii="Arial" w:hAnsi="Arial" w:cs="Arial"/>
          <w:b/>
          <w:i/>
          <w:sz w:val="20"/>
          <w:szCs w:val="20"/>
        </w:rPr>
        <w:t xml:space="preserve">. </w:t>
      </w:r>
      <w:r w:rsidRPr="00803F29">
        <w:rPr>
          <w:rFonts w:ascii="Arial" w:hAnsi="Arial" w:cs="Arial"/>
          <w:b/>
          <w:i/>
          <w:sz w:val="20"/>
          <w:szCs w:val="20"/>
        </w:rPr>
        <w:t>Suggested roads:</w:t>
      </w:r>
    </w:p>
    <w:p w14:paraId="6D1D0162" w14:textId="77777777" w:rsidR="005B558B" w:rsidRPr="00803F29" w:rsidRDefault="005B558B" w:rsidP="00A60B67">
      <w:pPr>
        <w:pStyle w:val="ListParagraph"/>
        <w:numPr>
          <w:ilvl w:val="0"/>
          <w:numId w:val="26"/>
        </w:numPr>
        <w:spacing w:after="0"/>
        <w:rPr>
          <w:rFonts w:ascii="Arial" w:hAnsi="Arial" w:cs="Arial"/>
          <w:b/>
          <w:i/>
          <w:sz w:val="20"/>
          <w:szCs w:val="20"/>
        </w:rPr>
      </w:pPr>
      <w:r w:rsidRPr="00803F29">
        <w:rPr>
          <w:rFonts w:ascii="Arial" w:hAnsi="Arial" w:cs="Arial"/>
          <w:b/>
          <w:i/>
          <w:sz w:val="20"/>
          <w:szCs w:val="20"/>
        </w:rPr>
        <w:t>Rear lane at the back of Kirkhill</w:t>
      </w:r>
      <w:r>
        <w:rPr>
          <w:rFonts w:ascii="Arial" w:hAnsi="Arial" w:cs="Arial"/>
          <w:b/>
          <w:i/>
          <w:sz w:val="20"/>
          <w:szCs w:val="20"/>
        </w:rPr>
        <w:t>-High House Road</w:t>
      </w:r>
    </w:p>
    <w:p w14:paraId="0CCAEC37" w14:textId="77777777" w:rsidR="005B558B" w:rsidRPr="00803F29" w:rsidRDefault="005B558B" w:rsidP="00A60B67">
      <w:pPr>
        <w:pStyle w:val="ListParagraph"/>
        <w:numPr>
          <w:ilvl w:val="0"/>
          <w:numId w:val="26"/>
        </w:numPr>
        <w:spacing w:after="0"/>
        <w:rPr>
          <w:rFonts w:ascii="Arial" w:hAnsi="Arial" w:cs="Arial"/>
          <w:b/>
          <w:i/>
          <w:sz w:val="20"/>
          <w:szCs w:val="20"/>
        </w:rPr>
      </w:pPr>
      <w:r w:rsidRPr="00803F29">
        <w:rPr>
          <w:rFonts w:ascii="Arial" w:hAnsi="Arial" w:cs="Arial"/>
          <w:b/>
          <w:i/>
          <w:sz w:val="20"/>
          <w:szCs w:val="20"/>
        </w:rPr>
        <w:t xml:space="preserve">Whalton </w:t>
      </w:r>
      <w:r>
        <w:rPr>
          <w:rFonts w:ascii="Arial" w:hAnsi="Arial" w:cs="Arial"/>
          <w:b/>
          <w:i/>
          <w:sz w:val="20"/>
          <w:szCs w:val="20"/>
        </w:rPr>
        <w:t>R</w:t>
      </w:r>
      <w:r w:rsidRPr="00803F29">
        <w:rPr>
          <w:rFonts w:ascii="Arial" w:hAnsi="Arial" w:cs="Arial"/>
          <w:b/>
          <w:i/>
          <w:sz w:val="20"/>
          <w:szCs w:val="20"/>
        </w:rPr>
        <w:t>oad from Hole 18 to Piramal  factory</w:t>
      </w:r>
    </w:p>
    <w:p w14:paraId="5FD4A4C3" w14:textId="77777777" w:rsidR="005B558B" w:rsidRPr="00D129BB" w:rsidRDefault="005B558B" w:rsidP="00A60B67">
      <w:pPr>
        <w:pStyle w:val="ListParagraph"/>
        <w:numPr>
          <w:ilvl w:val="0"/>
          <w:numId w:val="26"/>
        </w:numPr>
        <w:spacing w:after="0"/>
        <w:rPr>
          <w:rFonts w:ascii="Arial" w:hAnsi="Arial" w:cs="Arial"/>
          <w:b/>
          <w:i/>
          <w:sz w:val="20"/>
          <w:szCs w:val="20"/>
        </w:rPr>
      </w:pPr>
      <w:r w:rsidRPr="00D129BB">
        <w:rPr>
          <w:rFonts w:ascii="Arial" w:hAnsi="Arial" w:cs="Arial"/>
          <w:b/>
          <w:i/>
          <w:sz w:val="20"/>
          <w:szCs w:val="20"/>
        </w:rPr>
        <w:t>Morpeth Bypass from A1 junction to Whorral Bank roundabout</w:t>
      </w:r>
    </w:p>
    <w:p w14:paraId="7BC1C22D" w14:textId="77777777" w:rsidR="005B558B" w:rsidRPr="00803F29" w:rsidRDefault="005B558B" w:rsidP="005B558B">
      <w:pPr>
        <w:pStyle w:val="ListParagraph"/>
        <w:spacing w:after="0"/>
        <w:ind w:left="1080"/>
        <w:rPr>
          <w:rFonts w:ascii="Arial" w:hAnsi="Arial" w:cs="Arial"/>
          <w:b/>
          <w:i/>
          <w:sz w:val="20"/>
          <w:szCs w:val="20"/>
        </w:rPr>
      </w:pPr>
      <w:r w:rsidRPr="00803F29">
        <w:rPr>
          <w:rFonts w:ascii="Arial" w:hAnsi="Arial" w:cs="Arial"/>
          <w:b/>
          <w:i/>
          <w:sz w:val="20"/>
          <w:szCs w:val="20"/>
        </w:rPr>
        <w:t>Any other areas that NCC would like us to help?</w:t>
      </w:r>
    </w:p>
    <w:p w14:paraId="5343236B" w14:textId="77777777" w:rsidR="005B558B" w:rsidRPr="00803F29" w:rsidRDefault="005B558B" w:rsidP="005B558B">
      <w:pPr>
        <w:spacing w:after="0"/>
        <w:ind w:left="510"/>
        <w:rPr>
          <w:rFonts w:ascii="Arial" w:hAnsi="Arial" w:cs="Arial"/>
          <w:i/>
          <w:sz w:val="20"/>
          <w:szCs w:val="20"/>
        </w:rPr>
      </w:pPr>
      <w:r w:rsidRPr="00803F29">
        <w:rPr>
          <w:rFonts w:ascii="Arial" w:hAnsi="Arial" w:cs="Arial"/>
          <w:b/>
          <w:bCs/>
          <w:i/>
          <w:sz w:val="20"/>
          <w:szCs w:val="20"/>
        </w:rPr>
        <w:t>REASONS:</w:t>
      </w:r>
      <w:r w:rsidRPr="00803F29">
        <w:rPr>
          <w:rFonts w:ascii="Arial" w:hAnsi="Arial" w:cs="Arial"/>
          <w:i/>
          <w:sz w:val="20"/>
          <w:szCs w:val="20"/>
        </w:rPr>
        <w:t xml:space="preserve"> </w:t>
      </w:r>
    </w:p>
    <w:p w14:paraId="51B2AF70" w14:textId="77777777" w:rsidR="005B558B" w:rsidRPr="00803F29" w:rsidRDefault="005B558B" w:rsidP="005B558B">
      <w:pPr>
        <w:pStyle w:val="ListParagraph"/>
        <w:numPr>
          <w:ilvl w:val="0"/>
          <w:numId w:val="11"/>
        </w:numPr>
        <w:spacing w:after="0"/>
        <w:ind w:left="1208" w:hanging="357"/>
        <w:rPr>
          <w:rFonts w:ascii="Arial" w:hAnsi="Arial" w:cs="Arial"/>
          <w:b/>
          <w:bCs/>
          <w:i/>
          <w:sz w:val="20"/>
          <w:szCs w:val="20"/>
        </w:rPr>
      </w:pPr>
      <w:r w:rsidRPr="00803F29">
        <w:rPr>
          <w:rFonts w:ascii="Arial" w:hAnsi="Arial" w:cs="Arial"/>
          <w:i/>
          <w:sz w:val="20"/>
          <w:szCs w:val="20"/>
        </w:rPr>
        <w:t>Throughout Northumberland the scale of litter along verges is depressing. NCC team do not have the resources to clean these areas.</w:t>
      </w:r>
    </w:p>
    <w:p w14:paraId="4F014749" w14:textId="77777777" w:rsidR="005B558B" w:rsidRPr="00A956E8" w:rsidRDefault="005B558B" w:rsidP="005B558B">
      <w:pPr>
        <w:pStyle w:val="ListParagraph"/>
        <w:numPr>
          <w:ilvl w:val="0"/>
          <w:numId w:val="11"/>
        </w:numPr>
        <w:spacing w:after="0"/>
        <w:rPr>
          <w:rFonts w:ascii="Arial" w:hAnsi="Arial" w:cs="Arial"/>
          <w:b/>
          <w:bCs/>
          <w:i/>
          <w:sz w:val="20"/>
          <w:szCs w:val="20"/>
        </w:rPr>
      </w:pPr>
      <w:r w:rsidRPr="00803F29">
        <w:rPr>
          <w:rFonts w:ascii="Arial" w:hAnsi="Arial" w:cs="Arial"/>
          <w:i/>
          <w:sz w:val="20"/>
          <w:szCs w:val="20"/>
        </w:rPr>
        <w:t>Could this new team help to slow</w:t>
      </w:r>
      <w:r>
        <w:rPr>
          <w:rFonts w:ascii="Arial" w:hAnsi="Arial" w:cs="Arial"/>
          <w:i/>
          <w:sz w:val="20"/>
          <w:szCs w:val="20"/>
        </w:rPr>
        <w:t>ly</w:t>
      </w:r>
      <w:r w:rsidRPr="00803F29">
        <w:rPr>
          <w:rFonts w:ascii="Arial" w:hAnsi="Arial" w:cs="Arial"/>
          <w:i/>
          <w:sz w:val="20"/>
          <w:szCs w:val="20"/>
        </w:rPr>
        <w:t xml:space="preserve"> clear hotspots – initially in Morpeth, but over</w:t>
      </w:r>
      <w:r>
        <w:rPr>
          <w:rFonts w:ascii="Arial" w:hAnsi="Arial" w:cs="Arial"/>
          <w:i/>
          <w:sz w:val="20"/>
          <w:szCs w:val="20"/>
        </w:rPr>
        <w:t xml:space="preserve"> </w:t>
      </w:r>
      <w:r w:rsidRPr="00803F29">
        <w:rPr>
          <w:rFonts w:ascii="Arial" w:hAnsi="Arial" w:cs="Arial"/>
          <w:i/>
          <w:sz w:val="20"/>
          <w:szCs w:val="20"/>
        </w:rPr>
        <w:t>Northumberland</w:t>
      </w:r>
      <w:r>
        <w:rPr>
          <w:rFonts w:ascii="Arial" w:hAnsi="Arial" w:cs="Arial"/>
          <w:i/>
          <w:sz w:val="20"/>
          <w:szCs w:val="20"/>
        </w:rPr>
        <w:t>?</w:t>
      </w:r>
    </w:p>
    <w:p w14:paraId="7F188F10" w14:textId="77777777" w:rsidR="005B558B" w:rsidRPr="00D129BB" w:rsidRDefault="005B558B" w:rsidP="005B558B">
      <w:pPr>
        <w:pStyle w:val="ListParagraph"/>
        <w:numPr>
          <w:ilvl w:val="0"/>
          <w:numId w:val="11"/>
        </w:numPr>
        <w:spacing w:after="0"/>
        <w:rPr>
          <w:rFonts w:ascii="Arial" w:hAnsi="Arial" w:cs="Arial"/>
          <w:b/>
          <w:bCs/>
          <w:i/>
          <w:sz w:val="20"/>
          <w:szCs w:val="20"/>
        </w:rPr>
      </w:pPr>
      <w:r>
        <w:rPr>
          <w:rFonts w:ascii="Arial" w:hAnsi="Arial" w:cs="Arial"/>
          <w:i/>
          <w:sz w:val="20"/>
          <w:szCs w:val="20"/>
        </w:rPr>
        <w:t>If successful could this be a set list of locations to be tackled each year?</w:t>
      </w:r>
    </w:p>
    <w:p w14:paraId="3ED0FF2E" w14:textId="77777777" w:rsidR="008B2068" w:rsidRPr="00021E9E" w:rsidRDefault="008B2068" w:rsidP="008B2068">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52EFFF71" w14:textId="328FB438" w:rsidR="005B558B" w:rsidRPr="008B2068" w:rsidRDefault="008B2068" w:rsidP="008B2068">
      <w:pPr>
        <w:spacing w:after="0"/>
        <w:ind w:left="510"/>
        <w:rPr>
          <w:rFonts w:cstheme="minorHAnsi"/>
          <w:i/>
          <w:color w:val="000000" w:themeColor="text1"/>
          <w:sz w:val="18"/>
          <w:szCs w:val="18"/>
        </w:rPr>
      </w:pPr>
      <w:r w:rsidRPr="008B2068">
        <w:rPr>
          <w:rFonts w:cstheme="minorHAnsi"/>
          <w:b/>
          <w:bCs/>
          <w:i/>
          <w:color w:val="000000" w:themeColor="text1"/>
          <w:sz w:val="18"/>
          <w:szCs w:val="18"/>
          <w:highlight w:val="lightGray"/>
          <w:u w:val="single"/>
        </w:rPr>
        <w:t>NCC meeting response</w:t>
      </w:r>
      <w:r w:rsidRPr="00751C04">
        <w:rPr>
          <w:rFonts w:cstheme="minorHAnsi"/>
          <w:b/>
          <w:bCs/>
          <w:i/>
          <w:color w:val="000000" w:themeColor="text1"/>
          <w:sz w:val="18"/>
          <w:szCs w:val="18"/>
          <w:highlight w:val="lightGray"/>
          <w:u w:val="single"/>
        </w:rPr>
        <w:t xml:space="preserve">: </w:t>
      </w:r>
      <w:r w:rsidR="005B558B" w:rsidRPr="00751C04">
        <w:rPr>
          <w:rFonts w:cstheme="minorHAnsi"/>
          <w:i/>
          <w:color w:val="000000" w:themeColor="text1"/>
          <w:sz w:val="18"/>
          <w:szCs w:val="18"/>
          <w:highlight w:val="lightGray"/>
        </w:rPr>
        <w:t>“This is not only a costly request due to the traffic management implications. It is also something that cannot be done due to the health and safety of volunteers and there being no insurance in place for such an activity.”</w:t>
      </w:r>
    </w:p>
    <w:p w14:paraId="5C27752E" w14:textId="054C4922" w:rsidR="005B558B" w:rsidRDefault="005B558B" w:rsidP="005B558B">
      <w:pPr>
        <w:spacing w:after="0"/>
        <w:ind w:left="510"/>
        <w:rPr>
          <w:rFonts w:cstheme="minorHAnsi"/>
          <w:i/>
          <w:color w:val="000000" w:themeColor="text1"/>
          <w:sz w:val="18"/>
          <w:szCs w:val="18"/>
          <w:highlight w:val="green"/>
        </w:rPr>
      </w:pPr>
      <w:r w:rsidRPr="008B2068">
        <w:rPr>
          <w:rFonts w:cstheme="minorHAnsi"/>
          <w:b/>
          <w:bCs/>
          <w:i/>
          <w:color w:val="000000" w:themeColor="text1"/>
          <w:sz w:val="18"/>
          <w:szCs w:val="18"/>
          <w:highlight w:val="lightGray"/>
          <w:u w:val="single"/>
        </w:rPr>
        <w:t>MLG response:</w:t>
      </w:r>
      <w:r w:rsidRPr="008B2068">
        <w:rPr>
          <w:rFonts w:cstheme="minorHAnsi"/>
          <w:i/>
          <w:color w:val="000000" w:themeColor="text1"/>
          <w:sz w:val="18"/>
          <w:szCs w:val="18"/>
          <w:highlight w:val="lightGray"/>
        </w:rPr>
        <w:t xml:space="preserve"> </w:t>
      </w:r>
      <w:r>
        <w:rPr>
          <w:rFonts w:cstheme="minorHAnsi"/>
          <w:i/>
          <w:color w:val="000000" w:themeColor="text1"/>
          <w:sz w:val="18"/>
          <w:szCs w:val="18"/>
          <w:highlight w:val="green"/>
        </w:rPr>
        <w:t xml:space="preserve">MLG team are arranging 6 person teams to tackle a number of B,C and Unclassed lanes / roads around Morpeth. </w:t>
      </w:r>
      <w:r w:rsidRPr="008B2068">
        <w:rPr>
          <w:rFonts w:cstheme="minorHAnsi"/>
          <w:i/>
          <w:color w:val="000000" w:themeColor="text1"/>
          <w:sz w:val="20"/>
          <w:szCs w:val="20"/>
          <w:highlight w:val="green"/>
        </w:rPr>
        <w:t>Jewsons</w:t>
      </w:r>
      <w:r>
        <w:rPr>
          <w:rFonts w:cstheme="minorHAnsi"/>
          <w:i/>
          <w:color w:val="000000" w:themeColor="text1"/>
          <w:sz w:val="18"/>
          <w:szCs w:val="18"/>
          <w:highlight w:val="green"/>
        </w:rPr>
        <w:t xml:space="preserve"> have been very generous in the provision of </w:t>
      </w:r>
      <w:r w:rsidR="002A0FCA">
        <w:rPr>
          <w:rFonts w:cstheme="minorHAnsi"/>
          <w:i/>
          <w:color w:val="000000" w:themeColor="text1"/>
          <w:sz w:val="18"/>
          <w:szCs w:val="18"/>
          <w:highlight w:val="green"/>
        </w:rPr>
        <w:t>yellow</w:t>
      </w:r>
      <w:r>
        <w:rPr>
          <w:rFonts w:cstheme="minorHAnsi"/>
          <w:i/>
          <w:color w:val="000000" w:themeColor="text1"/>
          <w:sz w:val="18"/>
          <w:szCs w:val="18"/>
          <w:highlight w:val="green"/>
        </w:rPr>
        <w:t xml:space="preserve"> bibs and </w:t>
      </w:r>
      <w:r w:rsidR="008B2068">
        <w:rPr>
          <w:rFonts w:cstheme="minorHAnsi"/>
          <w:i/>
          <w:color w:val="000000" w:themeColor="text1"/>
          <w:sz w:val="18"/>
          <w:szCs w:val="18"/>
          <w:highlight w:val="green"/>
        </w:rPr>
        <w:t xml:space="preserve">excellent </w:t>
      </w:r>
      <w:r>
        <w:rPr>
          <w:rFonts w:cstheme="minorHAnsi"/>
          <w:i/>
          <w:color w:val="000000" w:themeColor="text1"/>
          <w:sz w:val="18"/>
          <w:szCs w:val="18"/>
          <w:highlight w:val="green"/>
        </w:rPr>
        <w:t>Litter Picking AMBER bibs</w:t>
      </w:r>
      <w:r w:rsidR="00751C04">
        <w:rPr>
          <w:rFonts w:cstheme="minorHAnsi"/>
          <w:i/>
          <w:color w:val="000000" w:themeColor="text1"/>
          <w:sz w:val="18"/>
          <w:szCs w:val="18"/>
          <w:highlight w:val="green"/>
        </w:rPr>
        <w:t xml:space="preserve"> </w:t>
      </w:r>
      <w:r w:rsidR="006C7621">
        <w:rPr>
          <w:rFonts w:cstheme="minorHAnsi"/>
          <w:i/>
          <w:color w:val="000000" w:themeColor="text1"/>
          <w:sz w:val="18"/>
          <w:szCs w:val="18"/>
          <w:highlight w:val="green"/>
        </w:rPr>
        <w:t xml:space="preserve">with ROADWORK SIGNS on the back </w:t>
      </w:r>
      <w:r>
        <w:rPr>
          <w:rFonts w:cstheme="minorHAnsi"/>
          <w:i/>
          <w:color w:val="000000" w:themeColor="text1"/>
          <w:sz w:val="18"/>
          <w:szCs w:val="18"/>
          <w:highlight w:val="green"/>
        </w:rPr>
        <w:t xml:space="preserve"> for our volunteers (our sincere thanks to them, their support is much appreciated). Crowdfunding initiative has been </w:t>
      </w:r>
      <w:r w:rsidR="00751C04">
        <w:rPr>
          <w:rFonts w:cstheme="minorHAnsi"/>
          <w:i/>
          <w:color w:val="000000" w:themeColor="text1"/>
          <w:sz w:val="18"/>
          <w:szCs w:val="18"/>
          <w:highlight w:val="green"/>
        </w:rPr>
        <w:t>completed</w:t>
      </w:r>
      <w:r>
        <w:rPr>
          <w:rFonts w:cstheme="minorHAnsi"/>
          <w:i/>
          <w:color w:val="000000" w:themeColor="text1"/>
          <w:sz w:val="18"/>
          <w:szCs w:val="18"/>
          <w:highlight w:val="green"/>
        </w:rPr>
        <w:t xml:space="preserve"> to raise funds for the purchase of </w:t>
      </w:r>
      <w:r w:rsidR="00751C04">
        <w:rPr>
          <w:rFonts w:cstheme="minorHAnsi"/>
          <w:i/>
          <w:color w:val="000000" w:themeColor="text1"/>
          <w:sz w:val="18"/>
          <w:szCs w:val="18"/>
          <w:highlight w:val="green"/>
        </w:rPr>
        <w:t>new Men At work – LITTER PICKING IN PROGRESS – SLOW. Our trial on 3</w:t>
      </w:r>
      <w:r w:rsidR="00751C04" w:rsidRPr="00751C04">
        <w:rPr>
          <w:rFonts w:cstheme="minorHAnsi"/>
          <w:i/>
          <w:color w:val="000000" w:themeColor="text1"/>
          <w:sz w:val="18"/>
          <w:szCs w:val="18"/>
          <w:highlight w:val="green"/>
          <w:vertAlign w:val="superscript"/>
        </w:rPr>
        <w:t>rd</w:t>
      </w:r>
      <w:r w:rsidR="00751C04">
        <w:rPr>
          <w:rFonts w:cstheme="minorHAnsi"/>
          <w:i/>
          <w:color w:val="000000" w:themeColor="text1"/>
          <w:sz w:val="18"/>
          <w:szCs w:val="18"/>
          <w:highlight w:val="green"/>
        </w:rPr>
        <w:t xml:space="preserve"> April showed drivers did slow down.</w:t>
      </w:r>
      <w:r>
        <w:rPr>
          <w:rFonts w:cstheme="minorHAnsi"/>
          <w:i/>
          <w:color w:val="000000" w:themeColor="text1"/>
          <w:sz w:val="18"/>
          <w:szCs w:val="18"/>
          <w:highlight w:val="green"/>
        </w:rPr>
        <w:t xml:space="preserve"> Liability insurance </w:t>
      </w:r>
      <w:r w:rsidR="00751C04">
        <w:rPr>
          <w:rFonts w:cstheme="minorHAnsi"/>
          <w:i/>
          <w:color w:val="000000" w:themeColor="text1"/>
          <w:sz w:val="18"/>
          <w:szCs w:val="18"/>
          <w:highlight w:val="green"/>
        </w:rPr>
        <w:t xml:space="preserve">will be </w:t>
      </w:r>
      <w:r w:rsidR="006C7621">
        <w:rPr>
          <w:rFonts w:cstheme="minorHAnsi"/>
          <w:i/>
          <w:color w:val="000000" w:themeColor="text1"/>
          <w:sz w:val="18"/>
          <w:szCs w:val="18"/>
          <w:highlight w:val="green"/>
        </w:rPr>
        <w:t xml:space="preserve">arranged </w:t>
      </w:r>
      <w:r>
        <w:rPr>
          <w:rFonts w:cstheme="minorHAnsi"/>
          <w:i/>
          <w:color w:val="000000" w:themeColor="text1"/>
          <w:sz w:val="18"/>
          <w:szCs w:val="18"/>
          <w:highlight w:val="green"/>
        </w:rPr>
        <w:t>via KBT</w:t>
      </w:r>
      <w:r w:rsidR="00751C04">
        <w:rPr>
          <w:rFonts w:cstheme="minorHAnsi"/>
          <w:i/>
          <w:color w:val="000000" w:themeColor="text1"/>
          <w:sz w:val="18"/>
          <w:szCs w:val="18"/>
          <w:highlight w:val="green"/>
        </w:rPr>
        <w:t xml:space="preserve"> by MLG’s KBT Ambassadors or will be STREET BLITZ marshals</w:t>
      </w:r>
      <w:r>
        <w:rPr>
          <w:rFonts w:cstheme="minorHAnsi"/>
          <w:i/>
          <w:color w:val="000000" w:themeColor="text1"/>
          <w:sz w:val="18"/>
          <w:szCs w:val="18"/>
          <w:highlight w:val="green"/>
        </w:rPr>
        <w:t>.</w:t>
      </w:r>
    </w:p>
    <w:p w14:paraId="70C74B76" w14:textId="2A9D064E" w:rsidR="005B558B" w:rsidRDefault="005B558B" w:rsidP="005B558B">
      <w:pPr>
        <w:spacing w:after="0"/>
        <w:ind w:left="510"/>
        <w:rPr>
          <w:rFonts w:cstheme="minorHAnsi"/>
          <w:b/>
          <w:bCs/>
          <w:i/>
          <w:color w:val="000000" w:themeColor="text1"/>
          <w:sz w:val="18"/>
          <w:szCs w:val="18"/>
          <w:highlight w:val="green"/>
          <w:u w:val="single"/>
        </w:rPr>
      </w:pPr>
      <w:r>
        <w:rPr>
          <w:rFonts w:cstheme="minorHAnsi"/>
          <w:b/>
          <w:bCs/>
          <w:i/>
          <w:color w:val="000000" w:themeColor="text1"/>
          <w:sz w:val="18"/>
          <w:szCs w:val="18"/>
          <w:highlight w:val="green"/>
          <w:u w:val="single"/>
        </w:rPr>
        <w:t>It is appreciated that Highways England charges NCC for any closure of road</w:t>
      </w:r>
      <w:r w:rsidR="00751C04">
        <w:rPr>
          <w:rFonts w:cstheme="minorHAnsi"/>
          <w:b/>
          <w:bCs/>
          <w:i/>
          <w:color w:val="000000" w:themeColor="text1"/>
          <w:sz w:val="18"/>
          <w:szCs w:val="18"/>
          <w:highlight w:val="green"/>
          <w:u w:val="single"/>
        </w:rPr>
        <w:t>s discourages activity to clear the litter</w:t>
      </w:r>
      <w:r>
        <w:rPr>
          <w:rFonts w:cstheme="minorHAnsi"/>
          <w:b/>
          <w:bCs/>
          <w:i/>
          <w:color w:val="000000" w:themeColor="text1"/>
          <w:sz w:val="18"/>
          <w:szCs w:val="18"/>
          <w:highlight w:val="green"/>
          <w:u w:val="single"/>
        </w:rPr>
        <w:t xml:space="preserve">, the opportunity to use very keen volunteers in helping NCC clear detritus around Northumberland is a missed opportunity. </w:t>
      </w:r>
    </w:p>
    <w:p w14:paraId="28A6E155" w14:textId="040EA86C" w:rsidR="005B558B" w:rsidRPr="00751C04" w:rsidRDefault="005B558B" w:rsidP="005B558B">
      <w:pPr>
        <w:spacing w:after="0"/>
        <w:ind w:left="510"/>
        <w:rPr>
          <w:rFonts w:cstheme="minorHAnsi"/>
          <w:i/>
          <w:color w:val="000000" w:themeColor="text1"/>
          <w:sz w:val="18"/>
          <w:szCs w:val="18"/>
          <w:highlight w:val="yellow"/>
        </w:rPr>
      </w:pPr>
      <w:r w:rsidRPr="00751C04">
        <w:rPr>
          <w:rFonts w:cstheme="minorHAnsi"/>
          <w:i/>
          <w:color w:val="000000" w:themeColor="text1"/>
          <w:sz w:val="18"/>
          <w:szCs w:val="18"/>
          <w:highlight w:val="yellow"/>
        </w:rPr>
        <w:t>Issue will be raised with KBT to ask for lobbying of Dept Environment and Dept of Transport for some relaxation of charges regards Litter Picking.</w:t>
      </w:r>
    </w:p>
    <w:p w14:paraId="415FD98D" w14:textId="5A9E45E3" w:rsidR="006C7621" w:rsidRDefault="006C7621" w:rsidP="005B558B">
      <w:pPr>
        <w:spacing w:after="0"/>
        <w:ind w:left="510"/>
        <w:rPr>
          <w:rFonts w:cstheme="minorHAnsi"/>
          <w:i/>
          <w:color w:val="000000" w:themeColor="text1"/>
          <w:sz w:val="18"/>
          <w:szCs w:val="18"/>
          <w:highlight w:val="green"/>
        </w:rPr>
      </w:pPr>
      <w:r w:rsidRPr="006C7621">
        <w:rPr>
          <w:rFonts w:cstheme="minorHAnsi"/>
          <w:b/>
          <w:bCs/>
          <w:i/>
          <w:color w:val="000000" w:themeColor="text1"/>
          <w:sz w:val="28"/>
          <w:szCs w:val="28"/>
          <w:highlight w:val="green"/>
        </w:rPr>
        <w:t>April 3</w:t>
      </w:r>
      <w:r w:rsidRPr="006C7621">
        <w:rPr>
          <w:rFonts w:cstheme="minorHAnsi"/>
          <w:b/>
          <w:bCs/>
          <w:i/>
          <w:color w:val="000000" w:themeColor="text1"/>
          <w:sz w:val="28"/>
          <w:szCs w:val="28"/>
          <w:highlight w:val="green"/>
          <w:vertAlign w:val="superscript"/>
        </w:rPr>
        <w:t>rd</w:t>
      </w:r>
      <w:r w:rsidRPr="006C7621">
        <w:rPr>
          <w:rFonts w:cstheme="minorHAnsi"/>
          <w:b/>
          <w:bCs/>
          <w:i/>
          <w:color w:val="000000" w:themeColor="text1"/>
          <w:sz w:val="28"/>
          <w:szCs w:val="28"/>
          <w:highlight w:val="green"/>
        </w:rPr>
        <w:t xml:space="preserve"> 2021:</w:t>
      </w:r>
      <w:r>
        <w:rPr>
          <w:rFonts w:cstheme="minorHAnsi"/>
          <w:i/>
          <w:color w:val="000000" w:themeColor="text1"/>
          <w:sz w:val="18"/>
          <w:szCs w:val="18"/>
          <w:highlight w:val="green"/>
        </w:rPr>
        <w:t xml:space="preserve"> our 1</w:t>
      </w:r>
      <w:r w:rsidRPr="006C7621">
        <w:rPr>
          <w:rFonts w:cstheme="minorHAnsi"/>
          <w:i/>
          <w:color w:val="000000" w:themeColor="text1"/>
          <w:sz w:val="18"/>
          <w:szCs w:val="18"/>
          <w:highlight w:val="green"/>
          <w:vertAlign w:val="superscript"/>
        </w:rPr>
        <w:t>st</w:t>
      </w:r>
      <w:r>
        <w:rPr>
          <w:rFonts w:cstheme="minorHAnsi"/>
          <w:i/>
          <w:color w:val="000000" w:themeColor="text1"/>
          <w:sz w:val="18"/>
          <w:szCs w:val="18"/>
          <w:highlight w:val="green"/>
        </w:rPr>
        <w:t xml:space="preserve"> </w:t>
      </w:r>
      <w:r w:rsidRPr="00751C04">
        <w:rPr>
          <w:rFonts w:cstheme="minorHAnsi"/>
          <w:b/>
          <w:bCs/>
          <w:i/>
          <w:color w:val="000000" w:themeColor="text1"/>
          <w:sz w:val="18"/>
          <w:szCs w:val="18"/>
          <w:highlight w:val="green"/>
        </w:rPr>
        <w:t>STREET BLITZ</w:t>
      </w:r>
      <w:r>
        <w:rPr>
          <w:rFonts w:cstheme="minorHAnsi"/>
          <w:i/>
          <w:color w:val="000000" w:themeColor="text1"/>
          <w:sz w:val="18"/>
          <w:szCs w:val="18"/>
          <w:highlight w:val="green"/>
        </w:rPr>
        <w:t xml:space="preserve"> took place with 6 volunteers – in 3 hours the whole section of HIGH HOUSE Lane – </w:t>
      </w:r>
      <w:r w:rsidR="00751C04">
        <w:rPr>
          <w:rFonts w:cstheme="minorHAnsi"/>
          <w:i/>
          <w:color w:val="000000" w:themeColor="text1"/>
          <w:sz w:val="18"/>
          <w:szCs w:val="18"/>
          <w:highlight w:val="green"/>
        </w:rPr>
        <w:t xml:space="preserve">an </w:t>
      </w:r>
      <w:r>
        <w:rPr>
          <w:rFonts w:cstheme="minorHAnsi"/>
          <w:i/>
          <w:color w:val="000000" w:themeColor="text1"/>
          <w:sz w:val="18"/>
          <w:szCs w:val="18"/>
          <w:highlight w:val="green"/>
        </w:rPr>
        <w:t xml:space="preserve">unclassified road behind </w:t>
      </w:r>
      <w:r w:rsidR="002A0FCA">
        <w:rPr>
          <w:rFonts w:cstheme="minorHAnsi"/>
          <w:i/>
          <w:color w:val="000000" w:themeColor="text1"/>
          <w:sz w:val="18"/>
          <w:szCs w:val="18"/>
          <w:highlight w:val="green"/>
        </w:rPr>
        <w:t>Kirkhill</w:t>
      </w:r>
      <w:r>
        <w:rPr>
          <w:rFonts w:cstheme="minorHAnsi"/>
          <w:i/>
          <w:color w:val="000000" w:themeColor="text1"/>
          <w:sz w:val="18"/>
          <w:szCs w:val="18"/>
          <w:highlight w:val="green"/>
        </w:rPr>
        <w:t xml:space="preserve"> estate, </w:t>
      </w:r>
      <w:r w:rsidR="00751C04">
        <w:rPr>
          <w:rFonts w:cstheme="minorHAnsi"/>
          <w:i/>
          <w:color w:val="000000" w:themeColor="text1"/>
          <w:sz w:val="18"/>
          <w:szCs w:val="18"/>
          <w:highlight w:val="green"/>
        </w:rPr>
        <w:t xml:space="preserve">was </w:t>
      </w:r>
      <w:r>
        <w:rPr>
          <w:rFonts w:cstheme="minorHAnsi"/>
          <w:i/>
          <w:color w:val="000000" w:themeColor="text1"/>
          <w:sz w:val="18"/>
          <w:szCs w:val="18"/>
          <w:highlight w:val="green"/>
        </w:rPr>
        <w:t>cleared</w:t>
      </w:r>
      <w:r w:rsidR="00751C04">
        <w:rPr>
          <w:rFonts w:cstheme="minorHAnsi"/>
          <w:i/>
          <w:color w:val="000000" w:themeColor="text1"/>
          <w:sz w:val="18"/>
          <w:szCs w:val="18"/>
          <w:highlight w:val="green"/>
        </w:rPr>
        <w:t xml:space="preserve">. </w:t>
      </w:r>
      <w:r>
        <w:rPr>
          <w:rFonts w:cstheme="minorHAnsi"/>
          <w:i/>
          <w:color w:val="000000" w:themeColor="text1"/>
          <w:sz w:val="18"/>
          <w:szCs w:val="18"/>
          <w:highlight w:val="green"/>
        </w:rPr>
        <w:t xml:space="preserve">15 bags and other detritus collected. With MEN AT WORK signs in place </w:t>
      </w:r>
      <w:r w:rsidR="00A943AD">
        <w:rPr>
          <w:rFonts w:cstheme="minorHAnsi"/>
          <w:i/>
          <w:color w:val="000000" w:themeColor="text1"/>
          <w:sz w:val="18"/>
          <w:szCs w:val="18"/>
          <w:highlight w:val="green"/>
        </w:rPr>
        <w:t xml:space="preserve">and designated Marshalls, </w:t>
      </w:r>
      <w:r>
        <w:rPr>
          <w:rFonts w:cstheme="minorHAnsi"/>
          <w:i/>
          <w:color w:val="000000" w:themeColor="text1"/>
          <w:sz w:val="18"/>
          <w:szCs w:val="18"/>
          <w:highlight w:val="green"/>
        </w:rPr>
        <w:t xml:space="preserve">everyone </w:t>
      </w:r>
      <w:r w:rsidR="00751C04">
        <w:rPr>
          <w:rFonts w:cstheme="minorHAnsi"/>
          <w:i/>
          <w:color w:val="000000" w:themeColor="text1"/>
          <w:sz w:val="18"/>
          <w:szCs w:val="18"/>
          <w:highlight w:val="green"/>
        </w:rPr>
        <w:t xml:space="preserve">was </w:t>
      </w:r>
      <w:r>
        <w:rPr>
          <w:rFonts w:cstheme="minorHAnsi"/>
          <w:i/>
          <w:color w:val="000000" w:themeColor="text1"/>
          <w:sz w:val="18"/>
          <w:szCs w:val="18"/>
          <w:highlight w:val="green"/>
        </w:rPr>
        <w:t xml:space="preserve">kept safe in completing the litter picking. More </w:t>
      </w:r>
      <w:r w:rsidRPr="00751C04">
        <w:rPr>
          <w:rFonts w:cstheme="minorHAnsi"/>
          <w:b/>
          <w:bCs/>
          <w:i/>
          <w:color w:val="000000" w:themeColor="text1"/>
          <w:sz w:val="18"/>
          <w:szCs w:val="18"/>
          <w:highlight w:val="green"/>
        </w:rPr>
        <w:t>STREET BLITZES</w:t>
      </w:r>
      <w:r>
        <w:rPr>
          <w:rFonts w:cstheme="minorHAnsi"/>
          <w:i/>
          <w:color w:val="000000" w:themeColor="text1"/>
          <w:sz w:val="18"/>
          <w:szCs w:val="18"/>
          <w:highlight w:val="green"/>
        </w:rPr>
        <w:t xml:space="preserve"> planned in the next 4 months.</w:t>
      </w:r>
    </w:p>
    <w:p w14:paraId="5A28190B" w14:textId="4304B219" w:rsidR="00347F78" w:rsidRDefault="00347F78" w:rsidP="005B558B">
      <w:pPr>
        <w:spacing w:after="0"/>
        <w:ind w:left="510"/>
        <w:rPr>
          <w:rFonts w:cstheme="minorHAnsi"/>
          <w:i/>
          <w:color w:val="000000" w:themeColor="text1"/>
          <w:sz w:val="18"/>
          <w:szCs w:val="18"/>
          <w:highlight w:val="green"/>
        </w:rPr>
      </w:pPr>
      <w:r w:rsidRPr="00347F78">
        <w:rPr>
          <w:rFonts w:cstheme="minorHAnsi"/>
          <w:i/>
          <w:color w:val="000000" w:themeColor="text1"/>
          <w:sz w:val="18"/>
          <w:szCs w:val="18"/>
          <w:highlight w:val="green"/>
        </w:rPr>
        <w:t>Further Street Blitzes have taken place along Hepscott Lane, Bothal Sawmill lanes and road and extensively up Whalton Road:</w:t>
      </w:r>
      <w:r>
        <w:rPr>
          <w:rFonts w:cstheme="minorHAnsi"/>
          <w:i/>
          <w:color w:val="000000" w:themeColor="text1"/>
          <w:sz w:val="18"/>
          <w:szCs w:val="18"/>
          <w:highlight w:val="green"/>
        </w:rPr>
        <w:t xml:space="preserve"> the scale of detritus being collected is astounding. </w:t>
      </w:r>
    </w:p>
    <w:p w14:paraId="251F5046" w14:textId="77777777" w:rsidR="005B558B" w:rsidRPr="00803F29" w:rsidRDefault="005B558B" w:rsidP="005B558B">
      <w:pPr>
        <w:pStyle w:val="ListParagraph"/>
        <w:spacing w:after="0"/>
        <w:ind w:left="1080"/>
        <w:rPr>
          <w:rFonts w:ascii="Arial" w:hAnsi="Arial" w:cs="Arial"/>
          <w:i/>
          <w:sz w:val="20"/>
          <w:szCs w:val="20"/>
        </w:rPr>
      </w:pPr>
    </w:p>
    <w:p w14:paraId="3D575177" w14:textId="61257752" w:rsidR="005B558B" w:rsidRPr="00803F29" w:rsidRDefault="005B558B" w:rsidP="005B558B">
      <w:pPr>
        <w:spacing w:after="0"/>
        <w:rPr>
          <w:rFonts w:ascii="Arial" w:hAnsi="Arial" w:cs="Arial"/>
          <w:b/>
          <w:i/>
          <w:sz w:val="24"/>
          <w:szCs w:val="24"/>
        </w:rPr>
      </w:pPr>
      <w:r w:rsidRPr="00704625">
        <w:rPr>
          <w:rFonts w:ascii="Arial" w:hAnsi="Arial" w:cs="Arial"/>
          <w:b/>
          <w:i/>
          <w:sz w:val="24"/>
          <w:szCs w:val="24"/>
          <w:highlight w:val="red"/>
          <w:u w:val="single"/>
        </w:rPr>
        <w:t>R2</w:t>
      </w:r>
      <w:r>
        <w:rPr>
          <w:rFonts w:ascii="Arial" w:hAnsi="Arial" w:cs="Arial"/>
          <w:b/>
          <w:i/>
          <w:sz w:val="24"/>
          <w:szCs w:val="24"/>
          <w:highlight w:val="red"/>
          <w:u w:val="single"/>
        </w:rPr>
        <w:t>3</w:t>
      </w:r>
      <w:r w:rsidRPr="009E0E4F">
        <w:rPr>
          <w:rFonts w:ascii="Arial" w:hAnsi="Arial" w:cs="Arial"/>
          <w:b/>
          <w:i/>
          <w:sz w:val="24"/>
          <w:szCs w:val="24"/>
          <w:highlight w:val="red"/>
          <w:u w:val="single"/>
        </w:rPr>
        <w:t xml:space="preserve">-2020: Cottingwood </w:t>
      </w:r>
      <w:r>
        <w:rPr>
          <w:rFonts w:ascii="Arial" w:hAnsi="Arial" w:cs="Arial"/>
          <w:b/>
          <w:i/>
          <w:sz w:val="24"/>
          <w:szCs w:val="24"/>
          <w:highlight w:val="red"/>
          <w:u w:val="single"/>
        </w:rPr>
        <w:t>B</w:t>
      </w:r>
      <w:r w:rsidRPr="009E0E4F">
        <w:rPr>
          <w:rFonts w:ascii="Arial" w:hAnsi="Arial" w:cs="Arial"/>
          <w:b/>
          <w:i/>
          <w:sz w:val="24"/>
          <w:szCs w:val="24"/>
          <w:highlight w:val="red"/>
          <w:u w:val="single"/>
        </w:rPr>
        <w:t>urn bordering Morrisons</w:t>
      </w:r>
      <w:r w:rsidRPr="009E0E4F">
        <w:rPr>
          <w:rFonts w:ascii="Arial" w:hAnsi="Arial" w:cs="Arial"/>
          <w:b/>
          <w:i/>
          <w:sz w:val="24"/>
          <w:szCs w:val="24"/>
          <w:highlight w:val="red"/>
          <w:u w:val="single"/>
        </w:rPr>
        <w:tab/>
        <w:t xml:space="preserve"> </w:t>
      </w:r>
      <w:r w:rsidRPr="009E0E4F">
        <w:rPr>
          <w:rFonts w:ascii="Arial" w:hAnsi="Arial" w:cs="Arial"/>
          <w:b/>
          <w:i/>
          <w:sz w:val="16"/>
          <w:szCs w:val="16"/>
          <w:highlight w:val="red"/>
          <w:u w:val="single"/>
        </w:rPr>
        <w:t xml:space="preserve">Suggested Owner: </w:t>
      </w:r>
      <w:r w:rsidRPr="008F5AF7">
        <w:rPr>
          <w:rFonts w:ascii="Arial" w:hAnsi="Arial" w:cs="Arial"/>
          <w:b/>
          <w:i/>
          <w:sz w:val="16"/>
          <w:szCs w:val="16"/>
          <w:highlight w:val="red"/>
          <w:u w:val="single"/>
        </w:rPr>
        <w:t>NCC</w:t>
      </w:r>
      <w:r w:rsidRPr="0022298B">
        <w:rPr>
          <w:rFonts w:ascii="Arial" w:hAnsi="Arial" w:cs="Arial"/>
          <w:b/>
          <w:i/>
          <w:strike/>
          <w:sz w:val="16"/>
          <w:szCs w:val="16"/>
          <w:highlight w:val="red"/>
          <w:u w:val="single"/>
        </w:rPr>
        <w:t>/</w:t>
      </w:r>
      <w:r w:rsidRPr="009E0E4F">
        <w:rPr>
          <w:rFonts w:ascii="Arial" w:hAnsi="Arial" w:cs="Arial"/>
          <w:b/>
          <w:i/>
          <w:sz w:val="16"/>
          <w:szCs w:val="16"/>
          <w:highlight w:val="red"/>
          <w:u w:val="single"/>
        </w:rPr>
        <w:t xml:space="preserve"> </w:t>
      </w:r>
      <w:r>
        <w:rPr>
          <w:rFonts w:ascii="Arial" w:hAnsi="Arial" w:cs="Arial"/>
          <w:b/>
          <w:i/>
          <w:sz w:val="16"/>
          <w:szCs w:val="16"/>
          <w:highlight w:val="red"/>
          <w:u w:val="single"/>
        </w:rPr>
        <w:t>MLG</w:t>
      </w:r>
      <w:r w:rsidR="00751C04">
        <w:rPr>
          <w:rFonts w:ascii="Arial" w:hAnsi="Arial" w:cs="Arial"/>
          <w:b/>
          <w:i/>
          <w:sz w:val="16"/>
          <w:szCs w:val="16"/>
          <w:highlight w:val="red"/>
          <w:u w:val="single"/>
        </w:rPr>
        <w:t>/KBT</w:t>
      </w:r>
      <w:r w:rsidRPr="00803F29">
        <w:rPr>
          <w:rFonts w:ascii="Arial" w:hAnsi="Arial" w:cs="Arial"/>
          <w:b/>
          <w:i/>
          <w:sz w:val="24"/>
          <w:szCs w:val="24"/>
        </w:rPr>
        <w:t xml:space="preserve"> </w:t>
      </w:r>
    </w:p>
    <w:p w14:paraId="59DD195F" w14:textId="77777777" w:rsidR="005B558B" w:rsidRDefault="005B558B" w:rsidP="005B558B">
      <w:pPr>
        <w:spacing w:after="0"/>
        <w:ind w:left="510"/>
        <w:rPr>
          <w:rFonts w:ascii="Arial" w:hAnsi="Arial" w:cs="Arial"/>
          <w:b/>
          <w:i/>
          <w:sz w:val="20"/>
          <w:szCs w:val="20"/>
        </w:rPr>
      </w:pPr>
      <w:r>
        <w:rPr>
          <w:rFonts w:ascii="Arial" w:hAnsi="Arial" w:cs="Arial"/>
          <w:b/>
          <w:i/>
          <w:sz w:val="20"/>
          <w:szCs w:val="20"/>
        </w:rPr>
        <w:t>Cottingwood Burn</w:t>
      </w:r>
      <w:r w:rsidRPr="00803F29">
        <w:rPr>
          <w:rFonts w:ascii="Arial" w:hAnsi="Arial" w:cs="Arial"/>
          <w:b/>
          <w:i/>
          <w:sz w:val="20"/>
          <w:szCs w:val="20"/>
        </w:rPr>
        <w:t xml:space="preserve"> </w:t>
      </w:r>
      <w:r>
        <w:rPr>
          <w:rFonts w:ascii="Arial" w:hAnsi="Arial" w:cs="Arial"/>
          <w:b/>
          <w:i/>
          <w:sz w:val="20"/>
          <w:szCs w:val="20"/>
        </w:rPr>
        <w:t>bordering Morrisons underground car park is being inundated with items thrown over the wall of the underground car park. See photo below showing the 50+ items aligning the far side banks. How can we stop this</w:t>
      </w:r>
      <w:r w:rsidRPr="00803F29">
        <w:rPr>
          <w:rFonts w:ascii="Arial" w:hAnsi="Arial" w:cs="Arial"/>
          <w:b/>
          <w:i/>
          <w:sz w:val="20"/>
          <w:szCs w:val="20"/>
        </w:rPr>
        <w:t xml:space="preserve"> detritus flowing out to se</w:t>
      </w:r>
      <w:r>
        <w:rPr>
          <w:rFonts w:ascii="Arial" w:hAnsi="Arial" w:cs="Arial"/>
          <w:b/>
          <w:i/>
          <w:sz w:val="20"/>
          <w:szCs w:val="20"/>
        </w:rPr>
        <w:t>a</w:t>
      </w:r>
      <w:r w:rsidRPr="00803F29">
        <w:rPr>
          <w:rFonts w:ascii="Arial" w:hAnsi="Arial" w:cs="Arial"/>
          <w:b/>
          <w:i/>
          <w:sz w:val="20"/>
          <w:szCs w:val="20"/>
        </w:rPr>
        <w:t>.</w:t>
      </w:r>
      <w:r>
        <w:rPr>
          <w:rFonts w:ascii="Arial" w:hAnsi="Arial" w:cs="Arial"/>
          <w:b/>
          <w:i/>
          <w:sz w:val="20"/>
          <w:szCs w:val="20"/>
        </w:rPr>
        <w:t xml:space="preserve"> </w:t>
      </w:r>
      <w:r w:rsidRPr="00803F29">
        <w:rPr>
          <w:rFonts w:ascii="Arial" w:hAnsi="Arial" w:cs="Arial"/>
          <w:b/>
          <w:i/>
          <w:sz w:val="20"/>
          <w:szCs w:val="20"/>
        </w:rPr>
        <w:t xml:space="preserve">The high volume of detritus – sitting </w:t>
      </w:r>
      <w:r>
        <w:rPr>
          <w:rFonts w:ascii="Arial" w:hAnsi="Arial" w:cs="Arial"/>
          <w:b/>
          <w:i/>
          <w:sz w:val="20"/>
          <w:szCs w:val="20"/>
        </w:rPr>
        <w:t xml:space="preserve">on </w:t>
      </w:r>
      <w:r w:rsidRPr="00803F29">
        <w:rPr>
          <w:rFonts w:ascii="Arial" w:hAnsi="Arial" w:cs="Arial"/>
          <w:b/>
          <w:i/>
          <w:sz w:val="20"/>
          <w:szCs w:val="20"/>
        </w:rPr>
        <w:t xml:space="preserve">either </w:t>
      </w:r>
      <w:r>
        <w:rPr>
          <w:rFonts w:ascii="Arial" w:hAnsi="Arial" w:cs="Arial"/>
          <w:b/>
          <w:i/>
          <w:sz w:val="20"/>
          <w:szCs w:val="20"/>
        </w:rPr>
        <w:t>of</w:t>
      </w:r>
      <w:r w:rsidRPr="00803F29">
        <w:rPr>
          <w:rFonts w:ascii="Arial" w:hAnsi="Arial" w:cs="Arial"/>
          <w:b/>
          <w:i/>
          <w:sz w:val="20"/>
          <w:szCs w:val="20"/>
        </w:rPr>
        <w:t xml:space="preserve"> the burn </w:t>
      </w:r>
      <w:r>
        <w:rPr>
          <w:rFonts w:ascii="Arial" w:hAnsi="Arial" w:cs="Arial"/>
          <w:b/>
          <w:i/>
          <w:sz w:val="20"/>
          <w:szCs w:val="20"/>
        </w:rPr>
        <w:t xml:space="preserve">is a major concern. The far side </w:t>
      </w:r>
      <w:r w:rsidRPr="00803F29">
        <w:rPr>
          <w:rFonts w:ascii="Arial" w:hAnsi="Arial" w:cs="Arial"/>
          <w:b/>
          <w:i/>
          <w:sz w:val="20"/>
          <w:szCs w:val="20"/>
        </w:rPr>
        <w:t>is unreachable by any MLG volunteer</w:t>
      </w:r>
      <w:r>
        <w:rPr>
          <w:rFonts w:ascii="Arial" w:hAnsi="Arial" w:cs="Arial"/>
          <w:b/>
          <w:i/>
          <w:sz w:val="20"/>
          <w:szCs w:val="20"/>
        </w:rPr>
        <w:t>,</w:t>
      </w:r>
      <w:r w:rsidRPr="00803F29">
        <w:rPr>
          <w:rFonts w:ascii="Arial" w:hAnsi="Arial" w:cs="Arial"/>
          <w:b/>
          <w:i/>
          <w:sz w:val="20"/>
          <w:szCs w:val="20"/>
        </w:rPr>
        <w:t xml:space="preserve"> even with an 8’ Litter picker</w:t>
      </w:r>
      <w:r>
        <w:rPr>
          <w:rFonts w:ascii="Arial" w:hAnsi="Arial" w:cs="Arial"/>
          <w:b/>
          <w:i/>
          <w:sz w:val="20"/>
          <w:szCs w:val="20"/>
        </w:rPr>
        <w:t xml:space="preserve"> which may necessitate contacting Environment Agency to deal with the detritus.</w:t>
      </w:r>
    </w:p>
    <w:p w14:paraId="122334DF" w14:textId="77777777" w:rsidR="005B558B" w:rsidRPr="00431347" w:rsidRDefault="005B558B" w:rsidP="005B558B">
      <w:pPr>
        <w:spacing w:after="0"/>
        <w:ind w:firstLine="510"/>
        <w:rPr>
          <w:rFonts w:ascii="Arial" w:hAnsi="Arial" w:cs="Arial"/>
          <w:b/>
          <w:i/>
          <w:sz w:val="20"/>
          <w:szCs w:val="20"/>
        </w:rPr>
      </w:pPr>
      <w:r w:rsidRPr="00883D03">
        <w:rPr>
          <w:rFonts w:ascii="Arial" w:hAnsi="Arial" w:cs="Arial"/>
          <w:b/>
          <w:i/>
          <w:sz w:val="20"/>
          <w:szCs w:val="20"/>
        </w:rPr>
        <w:t xml:space="preserve">Would the </w:t>
      </w:r>
      <w:r w:rsidRPr="00431347">
        <w:rPr>
          <w:rFonts w:ascii="Arial" w:hAnsi="Arial" w:cs="Arial"/>
          <w:b/>
          <w:i/>
          <w:sz w:val="20"/>
          <w:szCs w:val="20"/>
        </w:rPr>
        <w:t>following improvements improve the situation:</w:t>
      </w:r>
    </w:p>
    <w:p w14:paraId="6BAFFCF1" w14:textId="77777777" w:rsidR="005B558B" w:rsidRPr="00431347" w:rsidRDefault="005B558B" w:rsidP="00A60B67">
      <w:pPr>
        <w:pStyle w:val="ListParagraph"/>
        <w:numPr>
          <w:ilvl w:val="0"/>
          <w:numId w:val="28"/>
        </w:numPr>
        <w:spacing w:after="0"/>
        <w:rPr>
          <w:rFonts w:ascii="Arial" w:hAnsi="Arial" w:cs="Arial"/>
          <w:b/>
          <w:i/>
          <w:sz w:val="20"/>
          <w:szCs w:val="20"/>
        </w:rPr>
      </w:pPr>
      <w:r w:rsidRPr="00704625">
        <w:rPr>
          <w:rFonts w:ascii="Arial" w:hAnsi="Arial" w:cs="Arial"/>
          <w:b/>
          <w:sz w:val="20"/>
          <w:szCs w:val="20"/>
        </w:rPr>
        <w:t xml:space="preserve">   Placing a </w:t>
      </w:r>
      <w:r w:rsidRPr="00431347">
        <w:rPr>
          <w:rFonts w:ascii="Arial" w:hAnsi="Arial" w:cs="Arial"/>
          <w:b/>
          <w:i/>
          <w:sz w:val="20"/>
          <w:szCs w:val="20"/>
        </w:rPr>
        <w:t xml:space="preserve">fine mesh, similar to type put up by Morrisons at their delivery section, could stop youngsters throwing items over the underground car park wall. </w:t>
      </w:r>
    </w:p>
    <w:p w14:paraId="40C52E1C" w14:textId="21D0EA31" w:rsidR="005B558B" w:rsidRPr="00685E12" w:rsidRDefault="005B558B" w:rsidP="00685E12">
      <w:pPr>
        <w:pStyle w:val="ListParagraph"/>
        <w:numPr>
          <w:ilvl w:val="0"/>
          <w:numId w:val="28"/>
        </w:numPr>
        <w:spacing w:after="0"/>
        <w:rPr>
          <w:rFonts w:ascii="Arial" w:hAnsi="Arial" w:cs="Arial"/>
          <w:b/>
          <w:i/>
          <w:sz w:val="20"/>
          <w:szCs w:val="20"/>
        </w:rPr>
      </w:pPr>
      <w:r w:rsidRPr="00431347">
        <w:rPr>
          <w:rFonts w:ascii="Arial" w:hAnsi="Arial" w:cs="Arial"/>
          <w:b/>
          <w:i/>
          <w:sz w:val="20"/>
          <w:szCs w:val="20"/>
        </w:rPr>
        <w:lastRenderedPageBreak/>
        <w:t>We recommend a bin is placed in the far-left corner of the underground car park. (27</w:t>
      </w:r>
      <w:r w:rsidRPr="00431347">
        <w:rPr>
          <w:rFonts w:ascii="Arial" w:hAnsi="Arial" w:cs="Arial"/>
          <w:b/>
          <w:i/>
          <w:sz w:val="20"/>
          <w:szCs w:val="20"/>
          <w:vertAlign w:val="superscript"/>
        </w:rPr>
        <w:t>th</w:t>
      </w:r>
      <w:r w:rsidRPr="00431347">
        <w:rPr>
          <w:rFonts w:ascii="Arial" w:hAnsi="Arial" w:cs="Arial"/>
          <w:b/>
          <w:i/>
          <w:sz w:val="20"/>
          <w:szCs w:val="20"/>
        </w:rPr>
        <w:t xml:space="preserve"> June – request was made to NCC NEAT </w:t>
      </w:r>
      <w:r w:rsidR="00685E12">
        <w:rPr>
          <w:rFonts w:ascii="Arial" w:hAnsi="Arial" w:cs="Arial"/>
          <w:b/>
          <w:i/>
          <w:sz w:val="20"/>
          <w:szCs w:val="20"/>
        </w:rPr>
        <w:t xml:space="preserve">team </w:t>
      </w:r>
      <w:r w:rsidRPr="00431347">
        <w:rPr>
          <w:rFonts w:ascii="Arial" w:hAnsi="Arial" w:cs="Arial"/>
          <w:b/>
          <w:i/>
          <w:sz w:val="20"/>
          <w:szCs w:val="20"/>
        </w:rPr>
        <w:t xml:space="preserve">for a trial </w:t>
      </w:r>
      <w:r w:rsidR="00AF3BE3" w:rsidRPr="00431347">
        <w:rPr>
          <w:rFonts w:ascii="Arial" w:hAnsi="Arial" w:cs="Arial"/>
          <w:b/>
          <w:i/>
          <w:sz w:val="20"/>
          <w:szCs w:val="20"/>
        </w:rPr>
        <w:t>Sulo</w:t>
      </w:r>
      <w:r w:rsidRPr="00431347">
        <w:rPr>
          <w:rFonts w:ascii="Arial" w:hAnsi="Arial" w:cs="Arial"/>
          <w:b/>
          <w:i/>
          <w:sz w:val="20"/>
          <w:szCs w:val="20"/>
        </w:rPr>
        <w:t xml:space="preserve"> bin (unclear where we are currently).</w:t>
      </w:r>
      <w:r w:rsidR="00685E12">
        <w:rPr>
          <w:rFonts w:ascii="Arial" w:hAnsi="Arial" w:cs="Arial"/>
          <w:b/>
          <w:i/>
          <w:sz w:val="20"/>
          <w:szCs w:val="20"/>
        </w:rPr>
        <w:t xml:space="preserve"> </w:t>
      </w:r>
      <w:r w:rsidRPr="00685E12">
        <w:rPr>
          <w:rFonts w:ascii="Arial" w:hAnsi="Arial" w:cs="Arial"/>
          <w:b/>
          <w:i/>
          <w:sz w:val="20"/>
          <w:szCs w:val="20"/>
        </w:rPr>
        <w:t>See RB13.</w:t>
      </w:r>
    </w:p>
    <w:p w14:paraId="6786C109" w14:textId="77777777" w:rsidR="005B558B" w:rsidRPr="00431347" w:rsidRDefault="005B558B" w:rsidP="00A60B67">
      <w:pPr>
        <w:pStyle w:val="ListParagraph"/>
        <w:numPr>
          <w:ilvl w:val="0"/>
          <w:numId w:val="28"/>
        </w:numPr>
        <w:spacing w:after="0"/>
        <w:rPr>
          <w:rFonts w:ascii="Arial" w:hAnsi="Arial" w:cs="Arial"/>
          <w:b/>
          <w:i/>
          <w:sz w:val="20"/>
          <w:szCs w:val="20"/>
        </w:rPr>
      </w:pPr>
      <w:r w:rsidRPr="00645304">
        <w:rPr>
          <w:rFonts w:ascii="Arial" w:hAnsi="Arial" w:cs="Arial"/>
          <w:b/>
          <w:i/>
          <w:sz w:val="20"/>
          <w:szCs w:val="20"/>
        </w:rPr>
        <w:t>We recommend a bin is placed on the corner of the entrance into Morrisons upper car park. See RB</w:t>
      </w:r>
      <w:r>
        <w:rPr>
          <w:rFonts w:ascii="Arial" w:hAnsi="Arial" w:cs="Arial"/>
          <w:b/>
          <w:i/>
          <w:sz w:val="20"/>
          <w:szCs w:val="20"/>
        </w:rPr>
        <w:t>15</w:t>
      </w:r>
      <w:r w:rsidRPr="00645304">
        <w:rPr>
          <w:rFonts w:ascii="Arial" w:hAnsi="Arial" w:cs="Arial"/>
          <w:b/>
          <w:i/>
          <w:sz w:val="20"/>
          <w:szCs w:val="20"/>
        </w:rPr>
        <w:t xml:space="preserve"> for photo of location – this </w:t>
      </w:r>
      <w:r w:rsidRPr="00431347">
        <w:rPr>
          <w:rFonts w:ascii="Arial" w:hAnsi="Arial" w:cs="Arial"/>
          <w:b/>
          <w:i/>
          <w:sz w:val="20"/>
          <w:szCs w:val="20"/>
        </w:rPr>
        <w:t>will capture litter being thrown on the path side of the path.</w:t>
      </w:r>
    </w:p>
    <w:p w14:paraId="37A86072" w14:textId="77777777" w:rsidR="005B558B" w:rsidRPr="00704625" w:rsidRDefault="005B558B" w:rsidP="005B558B">
      <w:pPr>
        <w:pStyle w:val="ListParagraph"/>
        <w:ind w:left="1635"/>
        <w:rPr>
          <w:rFonts w:ascii="Arial" w:hAnsi="Arial" w:cs="Arial"/>
          <w:b/>
          <w:sz w:val="20"/>
          <w:szCs w:val="20"/>
        </w:rPr>
      </w:pPr>
      <w:r w:rsidRPr="00704625">
        <w:rPr>
          <w:rFonts w:ascii="Arial" w:hAnsi="Arial" w:cs="Arial"/>
          <w:b/>
          <w:sz w:val="20"/>
          <w:szCs w:val="20"/>
        </w:rPr>
        <w:t>Other issues needing to be addressed include:</w:t>
      </w:r>
    </w:p>
    <w:p w14:paraId="5188B7A6" w14:textId="77777777" w:rsidR="005B558B" w:rsidRPr="00704625" w:rsidRDefault="005B558B" w:rsidP="00A60B67">
      <w:pPr>
        <w:pStyle w:val="ListParagraph"/>
        <w:numPr>
          <w:ilvl w:val="0"/>
          <w:numId w:val="43"/>
        </w:numPr>
        <w:spacing w:after="0"/>
        <w:ind w:left="2353" w:hanging="357"/>
        <w:rPr>
          <w:rFonts w:ascii="Arial" w:hAnsi="Arial" w:cs="Arial"/>
          <w:b/>
          <w:i/>
          <w:sz w:val="20"/>
          <w:szCs w:val="20"/>
        </w:rPr>
      </w:pPr>
      <w:r w:rsidRPr="00704625">
        <w:rPr>
          <w:rFonts w:ascii="Arial" w:hAnsi="Arial" w:cs="Arial"/>
          <w:b/>
          <w:sz w:val="20"/>
          <w:szCs w:val="20"/>
        </w:rPr>
        <w:t>Need a metal girder removed from the burn – causing a dam in the burn.</w:t>
      </w:r>
      <w:r w:rsidRPr="00704625">
        <w:rPr>
          <w:rFonts w:ascii="Arial" w:hAnsi="Arial" w:cs="Arial"/>
          <w:b/>
          <w:i/>
          <w:sz w:val="20"/>
          <w:szCs w:val="20"/>
        </w:rPr>
        <w:t xml:space="preserve"> Need someone to get over the burn and clear the detritus on the banking.</w:t>
      </w:r>
    </w:p>
    <w:p w14:paraId="04FA4B07"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REASONS:</w:t>
      </w:r>
    </w:p>
    <w:p w14:paraId="111CF85A" w14:textId="77777777" w:rsidR="005B558B" w:rsidRPr="00803F29" w:rsidRDefault="005B558B" w:rsidP="00A60B67">
      <w:pPr>
        <w:pStyle w:val="ListParagraph"/>
        <w:numPr>
          <w:ilvl w:val="0"/>
          <w:numId w:val="27"/>
        </w:numPr>
        <w:spacing w:after="0"/>
        <w:rPr>
          <w:rFonts w:ascii="Arial" w:hAnsi="Arial" w:cs="Arial"/>
          <w:i/>
          <w:sz w:val="20"/>
          <w:szCs w:val="20"/>
        </w:rPr>
      </w:pPr>
      <w:r w:rsidRPr="00803F29">
        <w:rPr>
          <w:rFonts w:ascii="Arial" w:hAnsi="Arial" w:cs="Arial"/>
          <w:i/>
          <w:sz w:val="20"/>
          <w:szCs w:val="20"/>
        </w:rPr>
        <w:t>The far-left corner of the underground car park is a meeting point for teenagers, the scale of litter in that area is substantial – see RB1</w:t>
      </w:r>
      <w:r>
        <w:rPr>
          <w:rFonts w:ascii="Arial" w:hAnsi="Arial" w:cs="Arial"/>
          <w:i/>
          <w:sz w:val="20"/>
          <w:szCs w:val="20"/>
        </w:rPr>
        <w:t>3</w:t>
      </w:r>
      <w:r w:rsidRPr="00803F29">
        <w:rPr>
          <w:rFonts w:ascii="Arial" w:hAnsi="Arial" w:cs="Arial"/>
          <w:i/>
          <w:sz w:val="20"/>
          <w:szCs w:val="20"/>
        </w:rPr>
        <w:t xml:space="preserve"> for request for SULO bin.</w:t>
      </w:r>
    </w:p>
    <w:p w14:paraId="1F706000" w14:textId="77777777" w:rsidR="005B558B" w:rsidRPr="00803F29" w:rsidRDefault="005B558B" w:rsidP="00A60B67">
      <w:pPr>
        <w:pStyle w:val="ListParagraph"/>
        <w:numPr>
          <w:ilvl w:val="0"/>
          <w:numId w:val="27"/>
        </w:numPr>
        <w:spacing w:after="0"/>
        <w:rPr>
          <w:rFonts w:ascii="Arial" w:hAnsi="Arial" w:cs="Arial"/>
          <w:i/>
          <w:sz w:val="20"/>
          <w:szCs w:val="20"/>
        </w:rPr>
      </w:pPr>
      <w:r w:rsidRPr="00803F29">
        <w:rPr>
          <w:rFonts w:ascii="Arial" w:hAnsi="Arial" w:cs="Arial"/>
          <w:i/>
          <w:sz w:val="20"/>
          <w:szCs w:val="20"/>
        </w:rPr>
        <w:t>Placement of mesh along the top of the underground car park wall will stop items falling onto the far side banking of the burn.</w:t>
      </w:r>
    </w:p>
    <w:p w14:paraId="351FA888" w14:textId="77777777" w:rsidR="005B558B" w:rsidRPr="00803F29" w:rsidRDefault="005B558B" w:rsidP="00A60B67">
      <w:pPr>
        <w:pStyle w:val="ListParagraph"/>
        <w:numPr>
          <w:ilvl w:val="0"/>
          <w:numId w:val="27"/>
        </w:numPr>
        <w:spacing w:after="0"/>
        <w:rPr>
          <w:rFonts w:ascii="Arial" w:hAnsi="Arial" w:cs="Arial"/>
          <w:i/>
          <w:sz w:val="20"/>
          <w:szCs w:val="20"/>
        </w:rPr>
      </w:pPr>
      <w:r w:rsidRPr="00803F29">
        <w:rPr>
          <w:rFonts w:ascii="Arial" w:hAnsi="Arial" w:cs="Arial"/>
          <w:i/>
          <w:sz w:val="20"/>
          <w:szCs w:val="20"/>
        </w:rPr>
        <w:t>Reducing the scale of litter falling on the far side of the burn is important to reduce the need for an individual to complete a difficult traverse of the burn.</w:t>
      </w:r>
    </w:p>
    <w:p w14:paraId="1A913CA7" w14:textId="77777777" w:rsidR="005B558B" w:rsidRDefault="005B558B" w:rsidP="00A60B67">
      <w:pPr>
        <w:pStyle w:val="ListParagraph"/>
        <w:numPr>
          <w:ilvl w:val="0"/>
          <w:numId w:val="27"/>
        </w:numPr>
        <w:spacing w:after="0"/>
        <w:rPr>
          <w:rFonts w:ascii="Arial" w:hAnsi="Arial" w:cs="Arial"/>
          <w:i/>
          <w:sz w:val="20"/>
          <w:szCs w:val="20"/>
        </w:rPr>
      </w:pPr>
      <w:r w:rsidRPr="00803F29">
        <w:rPr>
          <w:rFonts w:ascii="Arial" w:hAnsi="Arial" w:cs="Arial"/>
          <w:i/>
          <w:sz w:val="20"/>
          <w:szCs w:val="20"/>
        </w:rPr>
        <w:t>We need the underground car park to be swept periodically by a pavement size road sweeper.</w:t>
      </w:r>
    </w:p>
    <w:p w14:paraId="50D0A4F0" w14:textId="77777777" w:rsidR="005B558B" w:rsidRPr="0030328A" w:rsidRDefault="005B558B" w:rsidP="005B558B">
      <w:pPr>
        <w:pStyle w:val="ListParagraph"/>
        <w:spacing w:after="0"/>
        <w:ind w:left="1080"/>
        <w:rPr>
          <w:color w:val="FF0000"/>
        </w:rPr>
      </w:pPr>
      <w:r w:rsidRPr="00704625">
        <w:rPr>
          <w:rFonts w:ascii="Arial" w:hAnsi="Arial" w:cs="Arial"/>
          <w:b/>
          <w:bCs/>
          <w:i/>
          <w:color w:val="FF0000"/>
          <w:sz w:val="18"/>
          <w:szCs w:val="18"/>
        </w:rPr>
        <w:t>Note: this has been</w:t>
      </w:r>
      <w:r>
        <w:rPr>
          <w:rFonts w:ascii="Arial" w:hAnsi="Arial" w:cs="Arial"/>
          <w:b/>
          <w:bCs/>
          <w:i/>
          <w:color w:val="FF0000"/>
          <w:sz w:val="18"/>
          <w:szCs w:val="18"/>
        </w:rPr>
        <w:t xml:space="preserve"> identified</w:t>
      </w:r>
      <w:r w:rsidRPr="00704625">
        <w:rPr>
          <w:rFonts w:ascii="Arial" w:hAnsi="Arial" w:cs="Arial"/>
          <w:b/>
          <w:bCs/>
          <w:i/>
          <w:color w:val="FF0000"/>
          <w:sz w:val="18"/>
          <w:szCs w:val="18"/>
        </w:rPr>
        <w:t xml:space="preserve"> out as a popular drug taking locatio</w:t>
      </w:r>
      <w:r>
        <w:rPr>
          <w:rFonts w:ascii="Arial" w:hAnsi="Arial" w:cs="Arial"/>
          <w:b/>
          <w:bCs/>
          <w:i/>
          <w:color w:val="FF0000"/>
          <w:sz w:val="18"/>
          <w:szCs w:val="18"/>
        </w:rPr>
        <w:t>n.</w:t>
      </w:r>
    </w:p>
    <w:p w14:paraId="6F5475F5" w14:textId="77777777" w:rsidR="005B558B" w:rsidRDefault="005B558B" w:rsidP="005B558B">
      <w:pPr>
        <w:pStyle w:val="ListParagraph"/>
        <w:spacing w:after="0"/>
        <w:ind w:left="284"/>
        <w:rPr>
          <w:rFonts w:ascii="Arial" w:hAnsi="Arial" w:cs="Arial"/>
          <w:i/>
          <w:sz w:val="20"/>
          <w:szCs w:val="20"/>
        </w:rPr>
      </w:pPr>
      <w:r w:rsidRPr="007C51B1">
        <w:t xml:space="preserve"> </w:t>
      </w:r>
    </w:p>
    <w:p w14:paraId="163E31FD" w14:textId="77777777" w:rsidR="005B558B" w:rsidRDefault="005B558B" w:rsidP="005B558B">
      <w:pPr>
        <w:pStyle w:val="ListParagraph"/>
        <w:spacing w:after="0"/>
        <w:ind w:left="1080"/>
        <w:rPr>
          <w:rFonts w:ascii="Arial" w:hAnsi="Arial" w:cs="Arial"/>
          <w:b/>
          <w:bCs/>
          <w:i/>
          <w:sz w:val="16"/>
          <w:szCs w:val="16"/>
        </w:rPr>
      </w:pPr>
      <w:r>
        <w:rPr>
          <w:noProof/>
          <w:lang w:eastAsia="en-GB"/>
        </w:rPr>
        <w:drawing>
          <wp:inline distT="0" distB="0" distL="0" distR="0" wp14:anchorId="3471E2C0" wp14:editId="1EE5C263">
            <wp:extent cx="2847975" cy="109537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6">
                      <a:extLst>
                        <a:ext uri="{28A0092B-C50C-407E-A947-70E740481C1C}">
                          <a14:useLocalDpi xmlns:a14="http://schemas.microsoft.com/office/drawing/2010/main" val="0"/>
                        </a:ext>
                      </a:extLst>
                    </a:blip>
                    <a:srcRect l="-468" t="5625" r="3279" b="17499"/>
                    <a:stretch/>
                  </pic:blipFill>
                  <pic:spPr bwMode="auto">
                    <a:xfrm>
                      <a:off x="0" y="0"/>
                      <a:ext cx="2847975" cy="109537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04C1F74F" wp14:editId="37875407">
            <wp:extent cx="1091807" cy="2679851"/>
            <wp:effectExtent l="6033" t="0" r="317" b="318"/>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a:extLst>
                        <a:ext uri="{28A0092B-C50C-407E-A947-70E740481C1C}">
                          <a14:useLocalDpi xmlns:a14="http://schemas.microsoft.com/office/drawing/2010/main" val="0"/>
                        </a:ext>
                      </a:extLst>
                    </a:blip>
                    <a:srcRect t="1479" r="39516"/>
                    <a:stretch/>
                  </pic:blipFill>
                  <pic:spPr bwMode="auto">
                    <a:xfrm rot="5400000">
                      <a:off x="0" y="0"/>
                      <a:ext cx="1114602" cy="2735802"/>
                    </a:xfrm>
                    <a:prstGeom prst="rect">
                      <a:avLst/>
                    </a:prstGeom>
                    <a:noFill/>
                    <a:ln>
                      <a:noFill/>
                    </a:ln>
                    <a:extLst>
                      <a:ext uri="{53640926-AAD7-44D8-BBD7-CCE9431645EC}">
                        <a14:shadowObscured xmlns:a14="http://schemas.microsoft.com/office/drawing/2010/main"/>
                      </a:ext>
                    </a:extLst>
                  </pic:spPr>
                </pic:pic>
              </a:graphicData>
            </a:graphic>
          </wp:inline>
        </w:drawing>
      </w:r>
    </w:p>
    <w:p w14:paraId="6B1085A8" w14:textId="77777777" w:rsidR="005B558B" w:rsidRDefault="005B558B" w:rsidP="005B558B">
      <w:pPr>
        <w:pStyle w:val="ListParagraph"/>
        <w:spacing w:after="0"/>
        <w:ind w:left="1080"/>
        <w:rPr>
          <w:rFonts w:ascii="Arial" w:hAnsi="Arial" w:cs="Arial"/>
          <w:b/>
          <w:bCs/>
          <w:i/>
          <w:sz w:val="16"/>
          <w:szCs w:val="16"/>
        </w:rPr>
      </w:pPr>
      <w:r w:rsidRPr="00704625">
        <w:rPr>
          <w:rFonts w:ascii="Arial" w:hAnsi="Arial" w:cs="Arial"/>
          <w:b/>
          <w:bCs/>
          <w:i/>
          <w:sz w:val="16"/>
          <w:szCs w:val="16"/>
        </w:rPr>
        <w:t xml:space="preserve">All white items is detritus – far side of bank                 </w:t>
      </w:r>
      <w:r>
        <w:rPr>
          <w:rFonts w:ascii="Arial" w:hAnsi="Arial" w:cs="Arial"/>
          <w:b/>
          <w:bCs/>
          <w:i/>
          <w:sz w:val="16"/>
          <w:szCs w:val="16"/>
        </w:rPr>
        <w:t xml:space="preserve">      </w:t>
      </w:r>
      <w:r w:rsidRPr="00704625">
        <w:rPr>
          <w:rFonts w:ascii="Arial" w:hAnsi="Arial" w:cs="Arial"/>
          <w:b/>
          <w:bCs/>
          <w:i/>
          <w:sz w:val="16"/>
          <w:szCs w:val="16"/>
        </w:rPr>
        <w:t>Could we place a bin just in the gravel area by the cone?</w:t>
      </w:r>
    </w:p>
    <w:p w14:paraId="4DCCE41F" w14:textId="77777777" w:rsidR="006C7621" w:rsidRPr="00021E9E" w:rsidRDefault="006C7621" w:rsidP="006C7621">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5CD4E25A" w14:textId="77777777" w:rsidR="006C7621" w:rsidRDefault="006C7621" w:rsidP="006C7621">
      <w:pPr>
        <w:spacing w:after="0"/>
        <w:ind w:left="555"/>
        <w:rPr>
          <w:rFonts w:cstheme="minorHAnsi"/>
          <w:b/>
          <w:bCs/>
          <w:i/>
          <w:color w:val="000000" w:themeColor="text1"/>
          <w:sz w:val="18"/>
          <w:szCs w:val="18"/>
          <w:highlight w:val="lightGray"/>
          <w:u w:val="single"/>
        </w:rPr>
      </w:pPr>
      <w:r w:rsidRPr="008B2068">
        <w:rPr>
          <w:rFonts w:cstheme="minorHAnsi"/>
          <w:b/>
          <w:bCs/>
          <w:i/>
          <w:color w:val="000000" w:themeColor="text1"/>
          <w:sz w:val="18"/>
          <w:szCs w:val="18"/>
          <w:highlight w:val="lightGray"/>
          <w:u w:val="single"/>
        </w:rPr>
        <w:t xml:space="preserve">NCC meeting response: </w:t>
      </w:r>
    </w:p>
    <w:p w14:paraId="32AAEC7D" w14:textId="7FE05975" w:rsidR="005B558B" w:rsidRPr="00751C04" w:rsidRDefault="005B558B" w:rsidP="006C7621">
      <w:pPr>
        <w:spacing w:after="0"/>
        <w:ind w:left="555"/>
        <w:rPr>
          <w:rFonts w:cstheme="minorHAnsi"/>
          <w:i/>
          <w:color w:val="000000" w:themeColor="text1"/>
          <w:sz w:val="18"/>
          <w:szCs w:val="18"/>
          <w:highlight w:val="lightGray"/>
        </w:rPr>
      </w:pPr>
      <w:r w:rsidRPr="00751C04">
        <w:rPr>
          <w:rFonts w:cstheme="minorHAnsi"/>
          <w:i/>
          <w:color w:val="000000" w:themeColor="text1"/>
          <w:sz w:val="18"/>
          <w:szCs w:val="18"/>
          <w:highlight w:val="lightGray"/>
        </w:rPr>
        <w:t xml:space="preserve">“1. This would need to be discussed with the Environment Agency; </w:t>
      </w:r>
    </w:p>
    <w:p w14:paraId="623F52E5" w14:textId="77777777" w:rsidR="005B558B" w:rsidRPr="0022298B" w:rsidRDefault="005B558B" w:rsidP="005B558B">
      <w:pPr>
        <w:spacing w:after="0"/>
        <w:ind w:left="555"/>
        <w:rPr>
          <w:rFonts w:cstheme="minorHAnsi"/>
          <w:i/>
          <w:color w:val="000000" w:themeColor="text1"/>
          <w:sz w:val="18"/>
          <w:szCs w:val="18"/>
          <w:highlight w:val="green"/>
        </w:rPr>
      </w:pPr>
      <w:r w:rsidRPr="0022298B">
        <w:rPr>
          <w:rFonts w:cstheme="minorHAnsi"/>
          <w:i/>
          <w:color w:val="000000" w:themeColor="text1"/>
          <w:sz w:val="18"/>
          <w:szCs w:val="18"/>
          <w:highlight w:val="green"/>
        </w:rPr>
        <w:t>2. This area is swept with the mini sweeper</w:t>
      </w:r>
    </w:p>
    <w:p w14:paraId="325C1314" w14:textId="77777777" w:rsidR="005B558B" w:rsidRDefault="005B558B" w:rsidP="005B558B">
      <w:pPr>
        <w:spacing w:after="0"/>
        <w:ind w:firstLine="555"/>
        <w:rPr>
          <w:rFonts w:cstheme="minorHAnsi"/>
          <w:i/>
          <w:color w:val="000000" w:themeColor="text1"/>
          <w:sz w:val="18"/>
          <w:szCs w:val="18"/>
        </w:rPr>
      </w:pPr>
      <w:r w:rsidRPr="00751C04">
        <w:rPr>
          <w:rFonts w:cstheme="minorHAnsi"/>
          <w:i/>
          <w:color w:val="000000" w:themeColor="text1"/>
          <w:sz w:val="18"/>
          <w:szCs w:val="18"/>
          <w:highlight w:val="lightGray"/>
        </w:rPr>
        <w:t>3. This is for Morrisons to address”</w:t>
      </w:r>
    </w:p>
    <w:p w14:paraId="1154B1B9" w14:textId="77777777" w:rsidR="005B558B" w:rsidRPr="006C7621" w:rsidRDefault="005B558B" w:rsidP="005B558B">
      <w:pPr>
        <w:spacing w:after="0"/>
        <w:ind w:firstLine="555"/>
        <w:rPr>
          <w:rFonts w:cstheme="minorHAnsi"/>
          <w:i/>
          <w:color w:val="000000" w:themeColor="text1"/>
          <w:sz w:val="18"/>
          <w:szCs w:val="18"/>
          <w:highlight w:val="lightGray"/>
        </w:rPr>
      </w:pPr>
      <w:r w:rsidRPr="006C7621">
        <w:rPr>
          <w:rFonts w:cstheme="minorHAnsi"/>
          <w:b/>
          <w:bCs/>
          <w:i/>
          <w:color w:val="000000" w:themeColor="text1"/>
          <w:sz w:val="18"/>
          <w:szCs w:val="18"/>
          <w:highlight w:val="lightGray"/>
          <w:u w:val="single"/>
        </w:rPr>
        <w:t>MLG response:</w:t>
      </w:r>
      <w:r w:rsidRPr="006C7621">
        <w:rPr>
          <w:rFonts w:cstheme="minorHAnsi"/>
          <w:i/>
          <w:color w:val="000000" w:themeColor="text1"/>
          <w:sz w:val="18"/>
          <w:szCs w:val="18"/>
          <w:highlight w:val="lightGray"/>
        </w:rPr>
        <w:t xml:space="preserve"> </w:t>
      </w:r>
    </w:p>
    <w:p w14:paraId="7932B64F" w14:textId="1A8AB38E" w:rsidR="005B558B" w:rsidRDefault="005B558B" w:rsidP="00A60B67">
      <w:pPr>
        <w:pStyle w:val="ListParagraph"/>
        <w:numPr>
          <w:ilvl w:val="0"/>
          <w:numId w:val="54"/>
        </w:numPr>
        <w:spacing w:after="0"/>
        <w:rPr>
          <w:rFonts w:cstheme="minorHAnsi"/>
          <w:i/>
          <w:color w:val="000000" w:themeColor="text1"/>
          <w:sz w:val="18"/>
          <w:szCs w:val="18"/>
          <w:highlight w:val="yellow"/>
        </w:rPr>
      </w:pPr>
      <w:r w:rsidRPr="0022298B">
        <w:rPr>
          <w:rFonts w:cstheme="minorHAnsi"/>
          <w:i/>
          <w:color w:val="000000" w:themeColor="text1"/>
          <w:sz w:val="18"/>
          <w:szCs w:val="18"/>
          <w:highlight w:val="yellow"/>
        </w:rPr>
        <w:t xml:space="preserve">MLG team </w:t>
      </w:r>
      <w:r>
        <w:rPr>
          <w:rFonts w:cstheme="minorHAnsi"/>
          <w:i/>
          <w:color w:val="000000" w:themeColor="text1"/>
          <w:sz w:val="18"/>
          <w:szCs w:val="18"/>
          <w:highlight w:val="yellow"/>
        </w:rPr>
        <w:t xml:space="preserve">have made </w:t>
      </w:r>
      <w:r w:rsidRPr="0022298B">
        <w:rPr>
          <w:rFonts w:cstheme="minorHAnsi"/>
          <w:i/>
          <w:color w:val="000000" w:themeColor="text1"/>
          <w:sz w:val="18"/>
          <w:szCs w:val="18"/>
          <w:highlight w:val="yellow"/>
        </w:rPr>
        <w:t xml:space="preserve">contact with </w:t>
      </w:r>
      <w:r>
        <w:rPr>
          <w:rFonts w:cstheme="minorHAnsi"/>
          <w:i/>
          <w:color w:val="000000" w:themeColor="text1"/>
          <w:sz w:val="18"/>
          <w:szCs w:val="18"/>
          <w:highlight w:val="yellow"/>
        </w:rPr>
        <w:t xml:space="preserve">the </w:t>
      </w:r>
      <w:r w:rsidRPr="0022298B">
        <w:rPr>
          <w:rFonts w:cstheme="minorHAnsi"/>
          <w:i/>
          <w:color w:val="000000" w:themeColor="text1"/>
          <w:sz w:val="18"/>
          <w:szCs w:val="18"/>
          <w:highlight w:val="yellow"/>
        </w:rPr>
        <w:t>Dept of Environment</w:t>
      </w:r>
      <w:r w:rsidR="008F5AF7">
        <w:rPr>
          <w:rFonts w:cstheme="minorHAnsi"/>
          <w:i/>
          <w:color w:val="000000" w:themeColor="text1"/>
          <w:sz w:val="18"/>
          <w:szCs w:val="18"/>
          <w:highlight w:val="yellow"/>
        </w:rPr>
        <w:t xml:space="preserve"> who have responded that the issue must be owned by NCC – it is deemed outside the remit of the Environment Agency. </w:t>
      </w:r>
      <w:r>
        <w:rPr>
          <w:rFonts w:cstheme="minorHAnsi"/>
          <w:i/>
          <w:color w:val="000000" w:themeColor="text1"/>
          <w:sz w:val="18"/>
          <w:szCs w:val="18"/>
          <w:highlight w:val="yellow"/>
        </w:rPr>
        <w:t>.</w:t>
      </w:r>
    </w:p>
    <w:p w14:paraId="2DE17FA7" w14:textId="77DE9BE7" w:rsidR="007D3E3D" w:rsidRPr="0022298B" w:rsidRDefault="007D3E3D" w:rsidP="00A60B67">
      <w:pPr>
        <w:pStyle w:val="ListParagraph"/>
        <w:numPr>
          <w:ilvl w:val="0"/>
          <w:numId w:val="54"/>
        </w:numPr>
        <w:spacing w:after="0"/>
        <w:rPr>
          <w:rFonts w:cstheme="minorHAnsi"/>
          <w:i/>
          <w:color w:val="000000" w:themeColor="text1"/>
          <w:sz w:val="18"/>
          <w:szCs w:val="18"/>
          <w:highlight w:val="yellow"/>
        </w:rPr>
      </w:pPr>
      <w:r>
        <w:rPr>
          <w:rFonts w:cstheme="minorHAnsi"/>
          <w:i/>
          <w:color w:val="000000" w:themeColor="text1"/>
          <w:sz w:val="18"/>
          <w:szCs w:val="18"/>
          <w:highlight w:val="yellow"/>
        </w:rPr>
        <w:t>Visiting the car park evening, 8</w:t>
      </w:r>
      <w:r w:rsidRPr="007D3E3D">
        <w:rPr>
          <w:rFonts w:cstheme="minorHAnsi"/>
          <w:i/>
          <w:color w:val="000000" w:themeColor="text1"/>
          <w:sz w:val="18"/>
          <w:szCs w:val="18"/>
          <w:highlight w:val="yellow"/>
          <w:vertAlign w:val="superscript"/>
        </w:rPr>
        <w:t>th</w:t>
      </w:r>
      <w:r>
        <w:rPr>
          <w:rFonts w:cstheme="minorHAnsi"/>
          <w:i/>
          <w:color w:val="000000" w:themeColor="text1"/>
          <w:sz w:val="18"/>
          <w:szCs w:val="18"/>
          <w:highlight w:val="yellow"/>
        </w:rPr>
        <w:t xml:space="preserve"> April, the scale of litter in the far bottom of the car park is just awful, there is a clear need for a bin in this area. Hopefully the teenagers will use this rather than just throw cups, cans etc on the ground. </w:t>
      </w:r>
    </w:p>
    <w:p w14:paraId="2988E611" w14:textId="77777777" w:rsidR="005B558B" w:rsidRPr="0022298B" w:rsidRDefault="005B558B" w:rsidP="00A60B67">
      <w:pPr>
        <w:pStyle w:val="ListParagraph"/>
        <w:numPr>
          <w:ilvl w:val="0"/>
          <w:numId w:val="54"/>
        </w:numPr>
        <w:spacing w:after="0"/>
        <w:rPr>
          <w:rFonts w:cstheme="minorHAnsi"/>
          <w:i/>
          <w:color w:val="000000" w:themeColor="text1"/>
          <w:sz w:val="18"/>
          <w:szCs w:val="18"/>
          <w:highlight w:val="yellow"/>
        </w:rPr>
      </w:pPr>
      <w:r w:rsidRPr="0022298B">
        <w:rPr>
          <w:rFonts w:cstheme="minorHAnsi"/>
          <w:i/>
          <w:color w:val="000000" w:themeColor="text1"/>
          <w:sz w:val="18"/>
          <w:szCs w:val="18"/>
          <w:highlight w:val="yellow"/>
        </w:rPr>
        <w:t>MLG have Morrisons plc support in placement of a bin near the corner which will hopefully reduce the scale of litter in this area.</w:t>
      </w:r>
    </w:p>
    <w:p w14:paraId="03EEED46" w14:textId="77777777" w:rsidR="005B558B" w:rsidRDefault="005B558B" w:rsidP="005B558B">
      <w:pPr>
        <w:spacing w:after="0"/>
        <w:ind w:firstLine="555"/>
        <w:rPr>
          <w:rFonts w:ascii="Arial" w:hAnsi="Arial" w:cs="Arial"/>
          <w:b/>
          <w:bCs/>
          <w:i/>
          <w:sz w:val="16"/>
          <w:szCs w:val="16"/>
        </w:rPr>
      </w:pPr>
    </w:p>
    <w:p w14:paraId="00115AC5" w14:textId="77777777" w:rsidR="005B558B" w:rsidRPr="00704625" w:rsidRDefault="005B558B" w:rsidP="005B558B">
      <w:pPr>
        <w:spacing w:after="0"/>
        <w:rPr>
          <w:rFonts w:ascii="Arial" w:hAnsi="Arial" w:cs="Arial"/>
          <w:b/>
          <w:bCs/>
          <w:i/>
          <w:iCs/>
          <w:sz w:val="16"/>
          <w:szCs w:val="16"/>
          <w:u w:val="single"/>
        </w:rPr>
      </w:pPr>
      <w:r w:rsidRPr="06C322B7">
        <w:rPr>
          <w:rFonts w:ascii="Arial" w:hAnsi="Arial" w:cs="Arial"/>
          <w:b/>
          <w:bCs/>
          <w:i/>
          <w:iCs/>
          <w:sz w:val="24"/>
          <w:szCs w:val="24"/>
          <w:highlight w:val="yellow"/>
          <w:u w:val="single"/>
        </w:rPr>
        <w:t>R2</w:t>
      </w:r>
      <w:r>
        <w:rPr>
          <w:rFonts w:ascii="Arial" w:hAnsi="Arial" w:cs="Arial"/>
          <w:b/>
          <w:bCs/>
          <w:i/>
          <w:iCs/>
          <w:sz w:val="24"/>
          <w:szCs w:val="24"/>
          <w:highlight w:val="yellow"/>
          <w:u w:val="single"/>
        </w:rPr>
        <w:t>4</w:t>
      </w:r>
      <w:r w:rsidRPr="06C322B7">
        <w:rPr>
          <w:rFonts w:ascii="Arial" w:hAnsi="Arial" w:cs="Arial"/>
          <w:b/>
          <w:bCs/>
          <w:i/>
          <w:iCs/>
          <w:sz w:val="24"/>
          <w:szCs w:val="24"/>
          <w:highlight w:val="yellow"/>
          <w:u w:val="single"/>
        </w:rPr>
        <w:t xml:space="preserve">-2020: </w:t>
      </w:r>
      <w:r>
        <w:rPr>
          <w:rFonts w:ascii="Arial" w:hAnsi="Arial" w:cs="Arial"/>
          <w:b/>
          <w:bCs/>
          <w:i/>
          <w:iCs/>
          <w:sz w:val="24"/>
          <w:szCs w:val="24"/>
          <w:highlight w:val="yellow"/>
          <w:u w:val="single"/>
        </w:rPr>
        <w:t>Biodegradable products</w:t>
      </w:r>
      <w:r>
        <w:rPr>
          <w:rFonts w:ascii="Arial" w:hAnsi="Arial" w:cs="Arial"/>
          <w:b/>
          <w:bCs/>
          <w:i/>
          <w:iCs/>
          <w:sz w:val="24"/>
          <w:szCs w:val="24"/>
          <w:highlight w:val="yellow"/>
          <w:u w:val="single"/>
        </w:rPr>
        <w:tab/>
      </w:r>
      <w:r>
        <w:rPr>
          <w:rFonts w:ascii="Arial" w:hAnsi="Arial" w:cs="Arial"/>
          <w:b/>
          <w:bCs/>
          <w:i/>
          <w:iCs/>
          <w:sz w:val="24"/>
          <w:szCs w:val="24"/>
          <w:highlight w:val="yellow"/>
          <w:u w:val="single"/>
        </w:rPr>
        <w:tab/>
      </w:r>
      <w:r>
        <w:rPr>
          <w:rFonts w:ascii="Arial" w:hAnsi="Arial" w:cs="Arial"/>
          <w:b/>
          <w:bCs/>
          <w:i/>
          <w:iCs/>
          <w:sz w:val="24"/>
          <w:szCs w:val="24"/>
          <w:highlight w:val="yellow"/>
          <w:u w:val="single"/>
        </w:rPr>
        <w:tab/>
      </w:r>
      <w:r>
        <w:rPr>
          <w:rFonts w:ascii="Arial" w:hAnsi="Arial" w:cs="Arial"/>
          <w:b/>
          <w:bCs/>
          <w:i/>
          <w:iCs/>
          <w:sz w:val="24"/>
          <w:szCs w:val="24"/>
          <w:highlight w:val="yellow"/>
          <w:u w:val="single"/>
        </w:rPr>
        <w:tab/>
      </w:r>
      <w:r w:rsidRPr="00E50652">
        <w:rPr>
          <w:rFonts w:ascii="Arial" w:hAnsi="Arial" w:cs="Arial"/>
          <w:b/>
          <w:bCs/>
          <w:i/>
          <w:iCs/>
          <w:sz w:val="16"/>
          <w:szCs w:val="16"/>
          <w:highlight w:val="yellow"/>
          <w:u w:val="single"/>
        </w:rPr>
        <w:t>Suggested Owner</w:t>
      </w:r>
      <w:r w:rsidRPr="0022298B">
        <w:rPr>
          <w:rFonts w:ascii="Arial" w:hAnsi="Arial" w:cs="Arial"/>
          <w:b/>
          <w:bCs/>
          <w:i/>
          <w:iCs/>
          <w:strike/>
          <w:sz w:val="16"/>
          <w:szCs w:val="16"/>
          <w:highlight w:val="yellow"/>
          <w:u w:val="single"/>
        </w:rPr>
        <w:t>: NCC/</w:t>
      </w:r>
      <w:r w:rsidRPr="00E50652">
        <w:rPr>
          <w:rFonts w:ascii="Arial" w:hAnsi="Arial" w:cs="Arial"/>
          <w:b/>
          <w:bCs/>
          <w:i/>
          <w:iCs/>
          <w:sz w:val="16"/>
          <w:szCs w:val="16"/>
          <w:highlight w:val="yellow"/>
          <w:u w:val="single"/>
        </w:rPr>
        <w:t>MLG</w:t>
      </w:r>
      <w:r>
        <w:rPr>
          <w:rFonts w:ascii="Arial" w:hAnsi="Arial" w:cs="Arial"/>
          <w:b/>
          <w:bCs/>
          <w:i/>
          <w:iCs/>
          <w:sz w:val="16"/>
          <w:szCs w:val="16"/>
          <w:highlight w:val="yellow"/>
          <w:u w:val="single"/>
        </w:rPr>
        <w:t>/KBT/DEFRA</w:t>
      </w:r>
    </w:p>
    <w:p w14:paraId="34D3DDDB" w14:textId="15CCC117" w:rsidR="005B558B" w:rsidRDefault="005B558B" w:rsidP="005B558B">
      <w:pPr>
        <w:spacing w:after="0"/>
        <w:ind w:left="510"/>
        <w:rPr>
          <w:rFonts w:ascii="Arial" w:hAnsi="Arial" w:cs="Arial"/>
          <w:b/>
          <w:bCs/>
          <w:i/>
          <w:iCs/>
          <w:sz w:val="20"/>
          <w:szCs w:val="20"/>
        </w:rPr>
      </w:pPr>
      <w:r w:rsidRPr="06C322B7">
        <w:rPr>
          <w:rFonts w:ascii="Arial" w:hAnsi="Arial" w:cs="Arial"/>
          <w:b/>
          <w:bCs/>
          <w:i/>
          <w:iCs/>
          <w:sz w:val="20"/>
          <w:szCs w:val="20"/>
        </w:rPr>
        <w:t xml:space="preserve">Castle Walk is constantly being blighted by a habitual fly tipper, using Subway serviettes, Metro papers and their kitchen bin. A month ago, this person spread around </w:t>
      </w:r>
      <w:r>
        <w:rPr>
          <w:rFonts w:ascii="Arial" w:hAnsi="Arial" w:cs="Arial"/>
          <w:b/>
          <w:bCs/>
          <w:i/>
          <w:iCs/>
          <w:sz w:val="20"/>
          <w:szCs w:val="20"/>
        </w:rPr>
        <w:t>gold-</w:t>
      </w:r>
      <w:r w:rsidRPr="06C322B7">
        <w:rPr>
          <w:rFonts w:ascii="Arial" w:hAnsi="Arial" w:cs="Arial"/>
          <w:b/>
          <w:bCs/>
          <w:i/>
          <w:iCs/>
          <w:sz w:val="20"/>
          <w:szCs w:val="20"/>
        </w:rPr>
        <w:t xml:space="preserve">effect confetti – </w:t>
      </w:r>
      <w:r w:rsidR="006C7621">
        <w:rPr>
          <w:rFonts w:ascii="Arial" w:hAnsi="Arial" w:cs="Arial"/>
          <w:b/>
          <w:bCs/>
          <w:i/>
          <w:iCs/>
          <w:sz w:val="20"/>
          <w:szCs w:val="20"/>
        </w:rPr>
        <w:t>12</w:t>
      </w:r>
      <w:r w:rsidRPr="06C322B7">
        <w:rPr>
          <w:rFonts w:ascii="Arial" w:hAnsi="Arial" w:cs="Arial"/>
          <w:b/>
          <w:bCs/>
          <w:i/>
          <w:iCs/>
          <w:sz w:val="20"/>
          <w:szCs w:val="20"/>
        </w:rPr>
        <w:t xml:space="preserve"> weeks later the confetti is not decomposing at all.  </w:t>
      </w:r>
      <w:r w:rsidR="006C7621">
        <w:rPr>
          <w:rFonts w:ascii="Arial" w:hAnsi="Arial" w:cs="Arial"/>
          <w:b/>
          <w:bCs/>
          <w:i/>
          <w:iCs/>
          <w:sz w:val="20"/>
          <w:szCs w:val="20"/>
        </w:rPr>
        <w:t>Clean-up a</w:t>
      </w:r>
      <w:r>
        <w:rPr>
          <w:rFonts w:ascii="Arial" w:hAnsi="Arial" w:cs="Arial"/>
          <w:b/>
          <w:bCs/>
          <w:i/>
          <w:iCs/>
          <w:sz w:val="20"/>
          <w:szCs w:val="20"/>
        </w:rPr>
        <w:t xml:space="preserve">lmost complete, </w:t>
      </w:r>
      <w:r w:rsidRPr="06C322B7">
        <w:rPr>
          <w:rFonts w:ascii="Arial" w:hAnsi="Arial" w:cs="Arial"/>
          <w:b/>
          <w:bCs/>
          <w:i/>
          <w:iCs/>
          <w:sz w:val="20"/>
          <w:szCs w:val="20"/>
        </w:rPr>
        <w:t xml:space="preserve">Dai has picked up over </w:t>
      </w:r>
      <w:r>
        <w:rPr>
          <w:rFonts w:ascii="Arial" w:hAnsi="Arial" w:cs="Arial"/>
          <w:b/>
          <w:bCs/>
          <w:i/>
          <w:iCs/>
          <w:sz w:val="20"/>
          <w:szCs w:val="20"/>
        </w:rPr>
        <w:t>3</w:t>
      </w:r>
      <w:r w:rsidR="00255A59">
        <w:rPr>
          <w:rFonts w:ascii="Arial" w:hAnsi="Arial" w:cs="Arial"/>
          <w:b/>
          <w:bCs/>
          <w:i/>
          <w:iCs/>
          <w:sz w:val="20"/>
          <w:szCs w:val="20"/>
        </w:rPr>
        <w:t>2</w:t>
      </w:r>
      <w:r w:rsidR="00646C74">
        <w:rPr>
          <w:rFonts w:ascii="Arial" w:hAnsi="Arial" w:cs="Arial"/>
          <w:b/>
          <w:bCs/>
          <w:i/>
          <w:iCs/>
          <w:sz w:val="20"/>
          <w:szCs w:val="20"/>
        </w:rPr>
        <w:t>93</w:t>
      </w:r>
      <w:r w:rsidRPr="06C322B7">
        <w:rPr>
          <w:rFonts w:ascii="Arial" w:hAnsi="Arial" w:cs="Arial"/>
          <w:b/>
          <w:bCs/>
          <w:i/>
          <w:iCs/>
          <w:sz w:val="20"/>
          <w:szCs w:val="20"/>
        </w:rPr>
        <w:t xml:space="preserve"> </w:t>
      </w:r>
      <w:r>
        <w:rPr>
          <w:rFonts w:ascii="Arial" w:hAnsi="Arial" w:cs="Arial"/>
          <w:b/>
          <w:bCs/>
          <w:i/>
          <w:iCs/>
          <w:sz w:val="20"/>
          <w:szCs w:val="20"/>
        </w:rPr>
        <w:t>circles</w:t>
      </w:r>
      <w:r w:rsidRPr="06C322B7">
        <w:rPr>
          <w:rFonts w:ascii="Arial" w:hAnsi="Arial" w:cs="Arial"/>
          <w:b/>
          <w:bCs/>
          <w:i/>
          <w:iCs/>
          <w:sz w:val="20"/>
          <w:szCs w:val="20"/>
        </w:rPr>
        <w:t>.</w:t>
      </w:r>
    </w:p>
    <w:p w14:paraId="3EF2ED6E" w14:textId="77777777" w:rsidR="005B558B" w:rsidRPr="00803F29" w:rsidRDefault="005B558B" w:rsidP="005B558B">
      <w:pPr>
        <w:spacing w:after="0"/>
        <w:ind w:left="510"/>
        <w:rPr>
          <w:rFonts w:ascii="Arial" w:hAnsi="Arial" w:cs="Arial"/>
          <w:b/>
          <w:bCs/>
          <w:i/>
          <w:sz w:val="20"/>
          <w:szCs w:val="20"/>
        </w:rPr>
      </w:pPr>
      <w:r w:rsidRPr="06C322B7">
        <w:rPr>
          <w:rFonts w:ascii="Arial" w:hAnsi="Arial" w:cs="Arial"/>
          <w:b/>
          <w:bCs/>
          <w:i/>
          <w:iCs/>
          <w:sz w:val="20"/>
          <w:szCs w:val="20"/>
        </w:rPr>
        <w:t xml:space="preserve">MLG Ambassadors will liaise with Keep Britain Tidy to see if issue can be raised with </w:t>
      </w:r>
      <w:r>
        <w:rPr>
          <w:rFonts w:ascii="Arial" w:hAnsi="Arial" w:cs="Arial"/>
          <w:b/>
          <w:bCs/>
          <w:i/>
          <w:iCs/>
          <w:sz w:val="20"/>
          <w:szCs w:val="20"/>
        </w:rPr>
        <w:t>DEFRA</w:t>
      </w:r>
      <w:r w:rsidRPr="06C322B7">
        <w:rPr>
          <w:rFonts w:ascii="Arial" w:hAnsi="Arial" w:cs="Arial"/>
          <w:b/>
          <w:bCs/>
          <w:i/>
          <w:iCs/>
          <w:sz w:val="20"/>
          <w:szCs w:val="20"/>
        </w:rPr>
        <w:t xml:space="preserve"> to ascertain why a product is being sold which is not designed to be biodegradable. If NCC have a department which can also champion this issue</w:t>
      </w:r>
      <w:r>
        <w:rPr>
          <w:rFonts w:ascii="Arial" w:hAnsi="Arial" w:cs="Arial"/>
          <w:b/>
          <w:bCs/>
          <w:i/>
          <w:iCs/>
          <w:sz w:val="20"/>
          <w:szCs w:val="20"/>
        </w:rPr>
        <w:t>,</w:t>
      </w:r>
      <w:r w:rsidRPr="06C322B7">
        <w:rPr>
          <w:rFonts w:ascii="Arial" w:hAnsi="Arial" w:cs="Arial"/>
          <w:b/>
          <w:bCs/>
          <w:i/>
          <w:iCs/>
          <w:sz w:val="20"/>
          <w:szCs w:val="20"/>
        </w:rPr>
        <w:t xml:space="preserve"> it would be appreciated if they could get involved.</w:t>
      </w:r>
      <w:r w:rsidRPr="00803F29">
        <w:rPr>
          <w:rFonts w:ascii="Arial" w:hAnsi="Arial" w:cs="Arial"/>
          <w:i/>
          <w:sz w:val="20"/>
          <w:szCs w:val="20"/>
        </w:rPr>
        <w:t xml:space="preserve">    </w:t>
      </w:r>
      <w:r w:rsidRPr="00803F29">
        <w:rPr>
          <w:rFonts w:ascii="Arial" w:hAnsi="Arial" w:cs="Arial"/>
          <w:b/>
          <w:bCs/>
          <w:i/>
          <w:sz w:val="20"/>
          <w:szCs w:val="20"/>
        </w:rPr>
        <w:t>REASON</w:t>
      </w:r>
      <w:r>
        <w:rPr>
          <w:rFonts w:ascii="Arial" w:hAnsi="Arial" w:cs="Arial"/>
          <w:b/>
          <w:bCs/>
          <w:i/>
          <w:sz w:val="20"/>
          <w:szCs w:val="20"/>
        </w:rPr>
        <w:t>S</w:t>
      </w:r>
      <w:r w:rsidRPr="00803F29">
        <w:rPr>
          <w:rFonts w:ascii="Arial" w:hAnsi="Arial" w:cs="Arial"/>
          <w:b/>
          <w:bCs/>
          <w:i/>
          <w:sz w:val="20"/>
          <w:szCs w:val="20"/>
        </w:rPr>
        <w:t>:</w:t>
      </w:r>
    </w:p>
    <w:p w14:paraId="088B7865" w14:textId="77777777" w:rsidR="005B558B" w:rsidRDefault="005B558B" w:rsidP="00A60B67">
      <w:pPr>
        <w:pStyle w:val="ListParagraph"/>
        <w:numPr>
          <w:ilvl w:val="0"/>
          <w:numId w:val="27"/>
        </w:numPr>
        <w:spacing w:after="0"/>
        <w:rPr>
          <w:rFonts w:ascii="Arial" w:hAnsi="Arial" w:cs="Arial"/>
          <w:i/>
          <w:sz w:val="20"/>
          <w:szCs w:val="20"/>
        </w:rPr>
      </w:pPr>
      <w:r>
        <w:rPr>
          <w:rFonts w:ascii="Arial" w:hAnsi="Arial" w:cs="Arial"/>
          <w:i/>
          <w:sz w:val="20"/>
          <w:szCs w:val="20"/>
        </w:rPr>
        <w:t xml:space="preserve">Evidence has shown in the last 4 weeks the confetti does not degrade in any way. </w:t>
      </w:r>
    </w:p>
    <w:p w14:paraId="69966F97" w14:textId="77777777" w:rsidR="005B558B" w:rsidRDefault="005B558B" w:rsidP="00A60B67">
      <w:pPr>
        <w:pStyle w:val="ListParagraph"/>
        <w:numPr>
          <w:ilvl w:val="0"/>
          <w:numId w:val="27"/>
        </w:numPr>
        <w:spacing w:after="0"/>
        <w:rPr>
          <w:rFonts w:ascii="Arial" w:hAnsi="Arial" w:cs="Arial"/>
          <w:i/>
          <w:sz w:val="20"/>
          <w:szCs w:val="20"/>
        </w:rPr>
      </w:pPr>
      <w:r>
        <w:rPr>
          <w:rFonts w:ascii="Arial" w:hAnsi="Arial" w:cs="Arial"/>
          <w:i/>
          <w:sz w:val="20"/>
          <w:szCs w:val="20"/>
        </w:rPr>
        <w:t>Impact on the environment is huge with the items just remaining for many years to come</w:t>
      </w:r>
      <w:r w:rsidRPr="0077212D">
        <w:rPr>
          <w:rFonts w:ascii="Arial" w:hAnsi="Arial" w:cs="Arial"/>
          <w:i/>
          <w:sz w:val="20"/>
          <w:szCs w:val="20"/>
        </w:rPr>
        <w:t>.</w:t>
      </w:r>
    </w:p>
    <w:p w14:paraId="4B43D6D6" w14:textId="77777777" w:rsidR="005B558B" w:rsidRPr="00D129BB" w:rsidRDefault="005B558B" w:rsidP="00A60B67">
      <w:pPr>
        <w:pStyle w:val="ListParagraph"/>
        <w:numPr>
          <w:ilvl w:val="0"/>
          <w:numId w:val="27"/>
        </w:numPr>
        <w:spacing w:after="0"/>
        <w:rPr>
          <w:rFonts w:ascii="Arial" w:hAnsi="Arial" w:cs="Arial"/>
          <w:i/>
          <w:sz w:val="20"/>
          <w:szCs w:val="20"/>
        </w:rPr>
      </w:pPr>
      <w:r>
        <w:rPr>
          <w:rFonts w:ascii="Arial" w:hAnsi="Arial" w:cs="Arial"/>
          <w:i/>
          <w:sz w:val="20"/>
          <w:szCs w:val="20"/>
        </w:rPr>
        <w:t>Are there any other non-biodegradable products that need to be highlighted?</w:t>
      </w:r>
    </w:p>
    <w:p w14:paraId="33358B68" w14:textId="77777777" w:rsidR="006C7621" w:rsidRPr="00021E9E" w:rsidRDefault="006C7621" w:rsidP="006C7621">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7C49EE4A" w14:textId="756F3EC6" w:rsidR="005B558B" w:rsidRPr="006C7621" w:rsidRDefault="006C7621" w:rsidP="006C7621">
      <w:pPr>
        <w:spacing w:after="0"/>
        <w:ind w:left="510"/>
        <w:rPr>
          <w:rFonts w:cstheme="minorHAnsi"/>
          <w:i/>
          <w:color w:val="000000" w:themeColor="text1"/>
          <w:sz w:val="18"/>
          <w:szCs w:val="18"/>
        </w:rPr>
      </w:pPr>
      <w:r>
        <w:rPr>
          <w:rFonts w:cstheme="minorHAnsi"/>
          <w:b/>
          <w:bCs/>
          <w:i/>
          <w:color w:val="000000" w:themeColor="text1"/>
          <w:sz w:val="18"/>
          <w:szCs w:val="18"/>
          <w:highlight w:val="lightGray"/>
          <w:u w:val="single"/>
        </w:rPr>
        <w:t xml:space="preserve">MLG </w:t>
      </w:r>
      <w:r w:rsidRPr="006C7621">
        <w:rPr>
          <w:rFonts w:cstheme="minorHAnsi"/>
          <w:b/>
          <w:bCs/>
          <w:i/>
          <w:color w:val="000000" w:themeColor="text1"/>
          <w:sz w:val="18"/>
          <w:szCs w:val="18"/>
          <w:highlight w:val="lightGray"/>
          <w:u w:val="single"/>
        </w:rPr>
        <w:t xml:space="preserve">response: </w:t>
      </w:r>
      <w:r w:rsidR="005B558B" w:rsidRPr="006C7621">
        <w:rPr>
          <w:rFonts w:cstheme="minorHAnsi"/>
          <w:i/>
          <w:color w:val="000000" w:themeColor="text1"/>
          <w:sz w:val="18"/>
          <w:szCs w:val="18"/>
        </w:rPr>
        <w:t>The scale of confetti thrown is just staggering!! Over 3</w:t>
      </w:r>
      <w:r w:rsidR="00347F78">
        <w:rPr>
          <w:rFonts w:cstheme="minorHAnsi"/>
          <w:i/>
          <w:color w:val="000000" w:themeColor="text1"/>
          <w:sz w:val="18"/>
          <w:szCs w:val="18"/>
        </w:rPr>
        <w:t>16</w:t>
      </w:r>
      <w:r w:rsidR="005B558B" w:rsidRPr="006C7621">
        <w:rPr>
          <w:rFonts w:cstheme="minorHAnsi"/>
          <w:i/>
          <w:color w:val="000000" w:themeColor="text1"/>
          <w:sz w:val="18"/>
          <w:szCs w:val="18"/>
        </w:rPr>
        <w:t xml:space="preserve">0 items picked up, and each day more are being found. They have been </w:t>
      </w:r>
      <w:r w:rsidR="00751C04">
        <w:rPr>
          <w:rFonts w:cstheme="minorHAnsi"/>
          <w:i/>
          <w:color w:val="000000" w:themeColor="text1"/>
          <w:sz w:val="18"/>
          <w:szCs w:val="18"/>
        </w:rPr>
        <w:t xml:space="preserve">on the ground </w:t>
      </w:r>
      <w:r w:rsidR="005B558B" w:rsidRPr="006C7621">
        <w:rPr>
          <w:rFonts w:cstheme="minorHAnsi"/>
          <w:i/>
          <w:color w:val="000000" w:themeColor="text1"/>
          <w:sz w:val="18"/>
          <w:szCs w:val="18"/>
        </w:rPr>
        <w:t>for 3 months now and are not degrading</w:t>
      </w:r>
      <w:r w:rsidR="00751C04">
        <w:rPr>
          <w:rFonts w:cstheme="minorHAnsi"/>
          <w:i/>
          <w:color w:val="000000" w:themeColor="text1"/>
          <w:sz w:val="18"/>
          <w:szCs w:val="18"/>
        </w:rPr>
        <w:t>!</w:t>
      </w:r>
      <w:r w:rsidR="005B558B" w:rsidRPr="006C7621">
        <w:rPr>
          <w:rFonts w:cstheme="minorHAnsi"/>
          <w:i/>
          <w:color w:val="000000" w:themeColor="text1"/>
          <w:sz w:val="18"/>
          <w:szCs w:val="18"/>
        </w:rPr>
        <w:t xml:space="preserve"> MLG team </w:t>
      </w:r>
      <w:r w:rsidR="00751C04">
        <w:rPr>
          <w:rFonts w:cstheme="minorHAnsi"/>
          <w:i/>
          <w:color w:val="000000" w:themeColor="text1"/>
          <w:sz w:val="18"/>
          <w:szCs w:val="18"/>
        </w:rPr>
        <w:t>have made</w:t>
      </w:r>
      <w:r w:rsidR="005B558B" w:rsidRPr="006C7621">
        <w:rPr>
          <w:rFonts w:cstheme="minorHAnsi"/>
          <w:i/>
          <w:color w:val="000000" w:themeColor="text1"/>
          <w:sz w:val="18"/>
          <w:szCs w:val="18"/>
        </w:rPr>
        <w:t xml:space="preserve"> contact with Ian Lavery Wansbeck MP </w:t>
      </w:r>
      <w:r>
        <w:rPr>
          <w:rFonts w:cstheme="minorHAnsi"/>
          <w:i/>
          <w:color w:val="000000" w:themeColor="text1"/>
          <w:sz w:val="18"/>
          <w:szCs w:val="18"/>
        </w:rPr>
        <w:t xml:space="preserve">who has raised this with Rebecca Pow DEFRA minister. There clearly needs to be improved </w:t>
      </w:r>
      <w:r w:rsidR="005B558B" w:rsidRPr="006C7621">
        <w:rPr>
          <w:rFonts w:cstheme="minorHAnsi"/>
          <w:i/>
          <w:color w:val="000000" w:themeColor="text1"/>
          <w:sz w:val="18"/>
          <w:szCs w:val="18"/>
        </w:rPr>
        <w:t xml:space="preserve">national standards for biodegradable </w:t>
      </w:r>
      <w:r>
        <w:rPr>
          <w:rFonts w:cstheme="minorHAnsi"/>
          <w:i/>
          <w:color w:val="000000" w:themeColor="text1"/>
          <w:sz w:val="18"/>
          <w:szCs w:val="18"/>
        </w:rPr>
        <w:t xml:space="preserve">products – there needs to be controls in place to stop items such as NON BIO-DEGRADABLE </w:t>
      </w:r>
      <w:r w:rsidR="005B558B" w:rsidRPr="006C7621">
        <w:rPr>
          <w:rFonts w:cstheme="minorHAnsi"/>
          <w:i/>
          <w:color w:val="000000" w:themeColor="text1"/>
          <w:sz w:val="18"/>
          <w:szCs w:val="18"/>
        </w:rPr>
        <w:t>confett</w:t>
      </w:r>
      <w:r>
        <w:rPr>
          <w:rFonts w:cstheme="minorHAnsi"/>
          <w:i/>
          <w:color w:val="000000" w:themeColor="text1"/>
          <w:sz w:val="18"/>
          <w:szCs w:val="18"/>
        </w:rPr>
        <w:t>i being sold</w:t>
      </w:r>
      <w:r w:rsidR="005B558B" w:rsidRPr="006C7621">
        <w:rPr>
          <w:rFonts w:cstheme="minorHAnsi"/>
          <w:i/>
          <w:color w:val="000000" w:themeColor="text1"/>
          <w:sz w:val="18"/>
          <w:szCs w:val="18"/>
        </w:rPr>
        <w:t xml:space="preserve">. </w:t>
      </w:r>
      <w:r>
        <w:rPr>
          <w:rFonts w:cstheme="minorHAnsi"/>
          <w:i/>
          <w:color w:val="000000" w:themeColor="text1"/>
          <w:sz w:val="18"/>
          <w:szCs w:val="18"/>
        </w:rPr>
        <w:t xml:space="preserve">The scale of damage to UK’s environment and ultimate </w:t>
      </w:r>
      <w:r w:rsidR="005462A8">
        <w:rPr>
          <w:rFonts w:cstheme="minorHAnsi"/>
          <w:i/>
          <w:color w:val="000000" w:themeColor="text1"/>
          <w:sz w:val="18"/>
          <w:szCs w:val="18"/>
        </w:rPr>
        <w:t xml:space="preserve">our </w:t>
      </w:r>
      <w:r>
        <w:rPr>
          <w:rFonts w:cstheme="minorHAnsi"/>
          <w:i/>
          <w:color w:val="000000" w:themeColor="text1"/>
          <w:sz w:val="18"/>
          <w:szCs w:val="18"/>
        </w:rPr>
        <w:t>world is immense</w:t>
      </w:r>
      <w:r w:rsidR="005462A8">
        <w:rPr>
          <w:rFonts w:cstheme="minorHAnsi"/>
          <w:i/>
          <w:color w:val="000000" w:themeColor="text1"/>
          <w:sz w:val="18"/>
          <w:szCs w:val="18"/>
        </w:rPr>
        <w:t>!</w:t>
      </w:r>
    </w:p>
    <w:p w14:paraId="3B4788D1" w14:textId="77777777" w:rsidR="005B558B" w:rsidRDefault="005B558B" w:rsidP="005B558B">
      <w:pPr>
        <w:spacing w:after="0"/>
        <w:ind w:left="555"/>
        <w:rPr>
          <w:rFonts w:ascii="Arial" w:hAnsi="Arial" w:cs="Arial"/>
          <w:i/>
          <w:sz w:val="24"/>
          <w:szCs w:val="24"/>
        </w:rPr>
      </w:pPr>
    </w:p>
    <w:p w14:paraId="42587E30" w14:textId="77777777" w:rsidR="005B558B" w:rsidRPr="00803F29" w:rsidRDefault="005B558B" w:rsidP="005B558B">
      <w:pPr>
        <w:spacing w:after="0"/>
        <w:rPr>
          <w:rFonts w:ascii="Arial" w:hAnsi="Arial" w:cs="Arial"/>
          <w:b/>
          <w:i/>
          <w:sz w:val="24"/>
          <w:szCs w:val="24"/>
        </w:rPr>
      </w:pPr>
      <w:r>
        <w:rPr>
          <w:rFonts w:ascii="Arial" w:hAnsi="Arial" w:cs="Arial"/>
          <w:b/>
          <w:i/>
          <w:sz w:val="24"/>
          <w:szCs w:val="24"/>
          <w:highlight w:val="yellow"/>
          <w:u w:val="single"/>
        </w:rPr>
        <w:t>R25</w:t>
      </w:r>
      <w:r w:rsidRPr="00803F29">
        <w:rPr>
          <w:rFonts w:ascii="Arial" w:hAnsi="Arial" w:cs="Arial"/>
          <w:b/>
          <w:i/>
          <w:sz w:val="24"/>
          <w:szCs w:val="24"/>
          <w:highlight w:val="yellow"/>
          <w:u w:val="single"/>
        </w:rPr>
        <w:t>-2020:</w:t>
      </w:r>
      <w:r w:rsidRPr="00203DD7">
        <w:rPr>
          <w:rFonts w:ascii="Arial" w:hAnsi="Arial" w:cs="Arial"/>
          <w:b/>
          <w:bCs/>
          <w:i/>
          <w:iCs/>
          <w:sz w:val="24"/>
          <w:szCs w:val="24"/>
          <w:highlight w:val="yellow"/>
          <w:u w:val="single"/>
        </w:rPr>
        <w:t xml:space="preserve"> </w:t>
      </w:r>
      <w:r>
        <w:rPr>
          <w:rFonts w:ascii="Arial" w:hAnsi="Arial" w:cs="Arial"/>
          <w:b/>
          <w:bCs/>
          <w:i/>
          <w:iCs/>
          <w:sz w:val="24"/>
          <w:szCs w:val="24"/>
          <w:highlight w:val="yellow"/>
          <w:u w:val="single"/>
        </w:rPr>
        <w:t>Using Covert Cameras</w:t>
      </w:r>
      <w:r>
        <w:rPr>
          <w:rFonts w:ascii="Arial" w:hAnsi="Arial" w:cs="Arial"/>
          <w:b/>
          <w:bCs/>
          <w:i/>
          <w:iCs/>
          <w:sz w:val="24"/>
          <w:szCs w:val="24"/>
          <w:highlight w:val="yellow"/>
          <w:u w:val="single"/>
        </w:rPr>
        <w:tab/>
      </w:r>
      <w:r>
        <w:rPr>
          <w:rFonts w:ascii="Arial" w:hAnsi="Arial" w:cs="Arial"/>
          <w:b/>
          <w:bCs/>
          <w:i/>
          <w:iCs/>
          <w:sz w:val="24"/>
          <w:szCs w:val="24"/>
          <w:highlight w:val="yellow"/>
          <w:u w:val="single"/>
        </w:rPr>
        <w:tab/>
      </w:r>
      <w:r>
        <w:rPr>
          <w:rFonts w:ascii="Arial" w:hAnsi="Arial" w:cs="Arial"/>
          <w:b/>
          <w:bCs/>
          <w:i/>
          <w:iCs/>
          <w:sz w:val="24"/>
          <w:szCs w:val="24"/>
          <w:highlight w:val="yellow"/>
          <w:u w:val="single"/>
        </w:rPr>
        <w:tab/>
      </w:r>
      <w:r w:rsidRPr="00803F29">
        <w:rPr>
          <w:rFonts w:ascii="Arial" w:hAnsi="Arial" w:cs="Arial"/>
          <w:b/>
          <w:i/>
          <w:sz w:val="24"/>
          <w:szCs w:val="24"/>
          <w:highlight w:val="yellow"/>
          <w:u w:val="single"/>
        </w:rPr>
        <w:t xml:space="preserve"> </w:t>
      </w:r>
      <w:r>
        <w:rPr>
          <w:rFonts w:ascii="Arial" w:hAnsi="Arial" w:cs="Arial"/>
          <w:b/>
          <w:i/>
          <w:sz w:val="24"/>
          <w:szCs w:val="24"/>
          <w:highlight w:val="yellow"/>
          <w:u w:val="single"/>
        </w:rPr>
        <w:tab/>
      </w:r>
      <w:r w:rsidRPr="00E50652">
        <w:rPr>
          <w:rFonts w:ascii="Arial" w:hAnsi="Arial" w:cs="Arial"/>
          <w:b/>
          <w:i/>
          <w:sz w:val="16"/>
          <w:szCs w:val="16"/>
          <w:highlight w:val="yellow"/>
          <w:u w:val="single"/>
        </w:rPr>
        <w:t xml:space="preserve">Suggested Owner:  NCC </w:t>
      </w:r>
      <w:r w:rsidRPr="005462A8">
        <w:rPr>
          <w:rFonts w:ascii="Arial" w:hAnsi="Arial" w:cs="Arial"/>
          <w:b/>
          <w:i/>
          <w:strike/>
          <w:sz w:val="16"/>
          <w:szCs w:val="16"/>
          <w:highlight w:val="yellow"/>
          <w:u w:val="single"/>
        </w:rPr>
        <w:t>and HM Gov</w:t>
      </w:r>
    </w:p>
    <w:p w14:paraId="57EDBD1F" w14:textId="77777777" w:rsidR="005B558B" w:rsidRDefault="005B558B" w:rsidP="005B558B">
      <w:pPr>
        <w:spacing w:after="0"/>
        <w:ind w:left="720"/>
        <w:rPr>
          <w:rFonts w:ascii="Arial" w:hAnsi="Arial" w:cs="Arial"/>
          <w:b/>
          <w:i/>
          <w:sz w:val="20"/>
          <w:szCs w:val="20"/>
        </w:rPr>
      </w:pPr>
      <w:r>
        <w:rPr>
          <w:rFonts w:ascii="Arial" w:hAnsi="Arial" w:cs="Arial"/>
          <w:b/>
          <w:i/>
          <w:sz w:val="20"/>
          <w:szCs w:val="20"/>
        </w:rPr>
        <w:t xml:space="preserve">As per R28 above - Castle Walk is constantly being blighted by a habitual fly-tipper. We need to be able to use surveillance cameras to catch this person and fine them to discourage them from such </w:t>
      </w:r>
      <w:r>
        <w:rPr>
          <w:rFonts w:ascii="Arial" w:hAnsi="Arial" w:cs="Arial"/>
          <w:b/>
          <w:i/>
          <w:sz w:val="20"/>
          <w:szCs w:val="20"/>
        </w:rPr>
        <w:lastRenderedPageBreak/>
        <w:t>activity. The use of cameras is emotive re an individual’s Human Rights, but can we put pressure on HM Government to raise the issue that County Councils need the powers to use cameras?</w:t>
      </w:r>
    </w:p>
    <w:p w14:paraId="567D2541" w14:textId="77777777" w:rsidR="005B558B" w:rsidRPr="00803F29" w:rsidRDefault="005B558B" w:rsidP="005B558B">
      <w:pPr>
        <w:spacing w:after="0"/>
        <w:rPr>
          <w:rFonts w:ascii="Arial" w:hAnsi="Arial" w:cs="Arial"/>
          <w:b/>
          <w:bCs/>
          <w:i/>
          <w:sz w:val="20"/>
          <w:szCs w:val="20"/>
        </w:rPr>
      </w:pPr>
      <w:r w:rsidRPr="00803F29">
        <w:rPr>
          <w:rFonts w:ascii="Arial" w:hAnsi="Arial" w:cs="Arial"/>
          <w:i/>
          <w:sz w:val="20"/>
          <w:szCs w:val="20"/>
        </w:rPr>
        <w:t xml:space="preserve">        </w:t>
      </w:r>
      <w:r w:rsidRPr="00803F29">
        <w:rPr>
          <w:rFonts w:ascii="Arial" w:hAnsi="Arial" w:cs="Arial"/>
          <w:i/>
          <w:sz w:val="20"/>
          <w:szCs w:val="20"/>
        </w:rPr>
        <w:tab/>
      </w:r>
      <w:r w:rsidRPr="00803F29">
        <w:rPr>
          <w:rFonts w:ascii="Arial" w:hAnsi="Arial" w:cs="Arial"/>
          <w:b/>
          <w:bCs/>
          <w:i/>
          <w:sz w:val="20"/>
          <w:szCs w:val="20"/>
        </w:rPr>
        <w:t>REASON:</w:t>
      </w:r>
    </w:p>
    <w:p w14:paraId="1A0B0409" w14:textId="77777777" w:rsidR="005B558B" w:rsidRPr="00A956E8" w:rsidRDefault="005B558B" w:rsidP="00A60B67">
      <w:pPr>
        <w:pStyle w:val="ListParagraph"/>
        <w:numPr>
          <w:ilvl w:val="0"/>
          <w:numId w:val="27"/>
        </w:numPr>
        <w:spacing w:after="0"/>
        <w:rPr>
          <w:rFonts w:ascii="Arial" w:hAnsi="Arial" w:cs="Arial"/>
          <w:i/>
          <w:sz w:val="20"/>
          <w:szCs w:val="20"/>
        </w:rPr>
      </w:pPr>
      <w:r>
        <w:rPr>
          <w:rFonts w:ascii="Arial" w:hAnsi="Arial" w:cs="Arial"/>
          <w:i/>
          <w:sz w:val="20"/>
          <w:szCs w:val="20"/>
        </w:rPr>
        <w:t>The scale of fly tipping is increasing – we need the tools to catch and fine individuals.</w:t>
      </w:r>
    </w:p>
    <w:p w14:paraId="0DFCA45C" w14:textId="77777777" w:rsidR="006C7621" w:rsidRPr="00021E9E" w:rsidRDefault="006C7621" w:rsidP="006C7621">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160D6C68" w14:textId="18DBD433" w:rsidR="005B558B" w:rsidRDefault="006C7621" w:rsidP="006C7621">
      <w:pPr>
        <w:spacing w:after="0"/>
        <w:ind w:left="510"/>
        <w:rPr>
          <w:rFonts w:cstheme="minorHAnsi"/>
          <w:i/>
          <w:color w:val="000000" w:themeColor="text1"/>
          <w:sz w:val="18"/>
          <w:szCs w:val="18"/>
          <w:highlight w:val="yellow"/>
        </w:rPr>
      </w:pPr>
      <w:r w:rsidRPr="006C7621">
        <w:rPr>
          <w:rFonts w:cstheme="minorHAnsi"/>
          <w:b/>
          <w:bCs/>
          <w:i/>
          <w:color w:val="000000" w:themeColor="text1"/>
          <w:sz w:val="18"/>
          <w:szCs w:val="18"/>
          <w:highlight w:val="lightGray"/>
          <w:u w:val="single"/>
        </w:rPr>
        <w:t xml:space="preserve">NCC meeting response: </w:t>
      </w:r>
      <w:r w:rsidR="005B558B" w:rsidRPr="006C7621">
        <w:rPr>
          <w:rFonts w:cstheme="minorHAnsi"/>
          <w:i/>
          <w:color w:val="000000" w:themeColor="text1"/>
          <w:sz w:val="18"/>
          <w:szCs w:val="18"/>
          <w:highlight w:val="yellow"/>
        </w:rPr>
        <w:t>NCC are using Covert cameras for certain situations.</w:t>
      </w:r>
    </w:p>
    <w:p w14:paraId="44685902" w14:textId="22FE6EE3" w:rsidR="00D87754" w:rsidRDefault="00D87754" w:rsidP="006C7621">
      <w:pPr>
        <w:spacing w:after="0"/>
        <w:ind w:left="510"/>
        <w:rPr>
          <w:rFonts w:cstheme="minorHAnsi"/>
          <w:i/>
          <w:color w:val="000000" w:themeColor="text1"/>
          <w:sz w:val="18"/>
          <w:szCs w:val="18"/>
          <w:highlight w:val="yellow"/>
        </w:rPr>
      </w:pPr>
      <w:r>
        <w:rPr>
          <w:rFonts w:cstheme="minorHAnsi"/>
          <w:b/>
          <w:bCs/>
          <w:i/>
          <w:color w:val="000000" w:themeColor="text1"/>
          <w:sz w:val="18"/>
          <w:szCs w:val="18"/>
          <w:highlight w:val="lightGray"/>
          <w:u w:val="single"/>
        </w:rPr>
        <w:t>Further update from NCC Officer responsible for use of Covert Cameras:</w:t>
      </w:r>
    </w:p>
    <w:p w14:paraId="28B33585" w14:textId="6B18532A" w:rsidR="00D87754" w:rsidRDefault="00D87754" w:rsidP="00646C74">
      <w:pPr>
        <w:ind w:firstLine="510"/>
        <w:rPr>
          <w:rFonts w:eastAsia="Times New Roman"/>
          <w:color w:val="000000"/>
          <w:sz w:val="18"/>
          <w:szCs w:val="18"/>
        </w:rPr>
      </w:pPr>
      <w:r w:rsidRPr="00D87754">
        <w:rPr>
          <w:rFonts w:eastAsia="Times New Roman"/>
          <w:color w:val="000000"/>
          <w:sz w:val="18"/>
          <w:szCs w:val="18"/>
        </w:rPr>
        <w:t>Covert cameras will not be used for Littering or Dog Fouling as they do not meet the threshold for the seriousness of offenc</w:t>
      </w:r>
      <w:r>
        <w:rPr>
          <w:rFonts w:eastAsia="Times New Roman"/>
          <w:color w:val="000000"/>
          <w:sz w:val="18"/>
          <w:szCs w:val="18"/>
        </w:rPr>
        <w:t>e.</w:t>
      </w:r>
    </w:p>
    <w:p w14:paraId="1C0489E8" w14:textId="49CD83B7" w:rsidR="005B558B" w:rsidRDefault="005B558B" w:rsidP="00D87754">
      <w:pPr>
        <w:spacing w:after="0"/>
        <w:ind w:left="510"/>
        <w:rPr>
          <w:color w:val="0000FF"/>
          <w:u w:val="single"/>
        </w:rPr>
      </w:pPr>
      <w:r w:rsidRPr="006C7621">
        <w:rPr>
          <w:rFonts w:cstheme="minorHAnsi"/>
          <w:b/>
          <w:bCs/>
          <w:i/>
          <w:color w:val="000000" w:themeColor="text1"/>
          <w:sz w:val="18"/>
          <w:szCs w:val="18"/>
          <w:highlight w:val="lightGray"/>
          <w:u w:val="single"/>
        </w:rPr>
        <w:t xml:space="preserve">MLG </w:t>
      </w:r>
      <w:r w:rsidR="005462A8">
        <w:rPr>
          <w:rFonts w:cstheme="minorHAnsi"/>
          <w:b/>
          <w:bCs/>
          <w:i/>
          <w:color w:val="000000" w:themeColor="text1"/>
          <w:sz w:val="18"/>
          <w:szCs w:val="18"/>
          <w:highlight w:val="lightGray"/>
          <w:u w:val="single"/>
        </w:rPr>
        <w:t>r</w:t>
      </w:r>
      <w:r w:rsidRPr="006C7621">
        <w:rPr>
          <w:rFonts w:cstheme="minorHAnsi"/>
          <w:b/>
          <w:bCs/>
          <w:i/>
          <w:color w:val="000000" w:themeColor="text1"/>
          <w:sz w:val="18"/>
          <w:szCs w:val="18"/>
          <w:highlight w:val="lightGray"/>
          <w:u w:val="single"/>
        </w:rPr>
        <w:t>esponse:</w:t>
      </w:r>
      <w:r w:rsidRPr="006C7621">
        <w:rPr>
          <w:rFonts w:cstheme="minorHAnsi"/>
          <w:i/>
          <w:color w:val="000000" w:themeColor="text1"/>
          <w:sz w:val="18"/>
          <w:szCs w:val="18"/>
          <w:highlight w:val="lightGray"/>
        </w:rPr>
        <w:t xml:space="preserve"> </w:t>
      </w:r>
      <w:r w:rsidRPr="0022298B">
        <w:rPr>
          <w:rFonts w:cstheme="minorHAnsi"/>
          <w:i/>
          <w:color w:val="000000" w:themeColor="text1"/>
          <w:sz w:val="18"/>
          <w:szCs w:val="18"/>
          <w:highlight w:val="yellow"/>
        </w:rPr>
        <w:t xml:space="preserve">Other councils around the UK are trialling use of COVERT cameras to capture </w:t>
      </w:r>
      <w:r w:rsidR="00AF3BE3" w:rsidRPr="0022298B">
        <w:rPr>
          <w:rFonts w:cstheme="minorHAnsi"/>
          <w:i/>
          <w:color w:val="000000" w:themeColor="text1"/>
          <w:sz w:val="18"/>
          <w:szCs w:val="18"/>
          <w:highlight w:val="yellow"/>
        </w:rPr>
        <w:t>Fly-tippers</w:t>
      </w:r>
      <w:r w:rsidRPr="0022298B">
        <w:rPr>
          <w:rFonts w:cstheme="minorHAnsi"/>
          <w:i/>
          <w:color w:val="000000" w:themeColor="text1"/>
          <w:sz w:val="18"/>
          <w:szCs w:val="18"/>
          <w:highlight w:val="yellow"/>
        </w:rPr>
        <w:t xml:space="preserve">. </w:t>
      </w:r>
      <w:r>
        <w:rPr>
          <w:rFonts w:cstheme="minorHAnsi"/>
          <w:i/>
          <w:color w:val="000000" w:themeColor="text1"/>
          <w:sz w:val="18"/>
          <w:szCs w:val="18"/>
          <w:highlight w:val="yellow"/>
        </w:rPr>
        <w:t xml:space="preserve">Some councils are open with their policy statements on the web. We </w:t>
      </w:r>
      <w:r w:rsidR="006E6F22">
        <w:rPr>
          <w:rFonts w:cstheme="minorHAnsi"/>
          <w:i/>
          <w:color w:val="000000" w:themeColor="text1"/>
          <w:sz w:val="18"/>
          <w:szCs w:val="18"/>
          <w:highlight w:val="yellow"/>
        </w:rPr>
        <w:t xml:space="preserve">have </w:t>
      </w:r>
      <w:r>
        <w:rPr>
          <w:rFonts w:cstheme="minorHAnsi"/>
          <w:i/>
          <w:color w:val="000000" w:themeColor="text1"/>
          <w:sz w:val="18"/>
          <w:szCs w:val="18"/>
          <w:highlight w:val="yellow"/>
        </w:rPr>
        <w:t xml:space="preserve"> ask</w:t>
      </w:r>
      <w:r w:rsidR="006E6F22">
        <w:rPr>
          <w:rFonts w:cstheme="minorHAnsi"/>
          <w:i/>
          <w:color w:val="000000" w:themeColor="text1"/>
          <w:sz w:val="18"/>
          <w:szCs w:val="18"/>
          <w:highlight w:val="yellow"/>
        </w:rPr>
        <w:t>ed the</w:t>
      </w:r>
      <w:r>
        <w:rPr>
          <w:rFonts w:cstheme="minorHAnsi"/>
          <w:i/>
          <w:color w:val="000000" w:themeColor="text1"/>
          <w:sz w:val="18"/>
          <w:szCs w:val="18"/>
          <w:highlight w:val="yellow"/>
        </w:rPr>
        <w:t xml:space="preserve"> NCC</w:t>
      </w:r>
      <w:r w:rsidR="006C7621">
        <w:rPr>
          <w:rFonts w:cstheme="minorHAnsi"/>
          <w:i/>
          <w:color w:val="000000" w:themeColor="text1"/>
          <w:sz w:val="18"/>
          <w:szCs w:val="18"/>
          <w:highlight w:val="yellow"/>
        </w:rPr>
        <w:t xml:space="preserve"> officer</w:t>
      </w:r>
      <w:r w:rsidR="006E6F22">
        <w:rPr>
          <w:rFonts w:cstheme="minorHAnsi"/>
          <w:i/>
          <w:color w:val="000000" w:themeColor="text1"/>
          <w:sz w:val="18"/>
          <w:szCs w:val="18"/>
          <w:highlight w:val="yellow"/>
        </w:rPr>
        <w:t xml:space="preserve"> for action after a section of 200</w:t>
      </w:r>
      <w:r w:rsidR="00646C74">
        <w:rPr>
          <w:rFonts w:cstheme="minorHAnsi"/>
          <w:i/>
          <w:color w:val="000000" w:themeColor="text1"/>
          <w:sz w:val="18"/>
          <w:szCs w:val="18"/>
          <w:highlight w:val="yellow"/>
        </w:rPr>
        <w:t>m</w:t>
      </w:r>
      <w:r w:rsidR="006E6F22">
        <w:rPr>
          <w:rFonts w:cstheme="minorHAnsi"/>
          <w:i/>
          <w:color w:val="000000" w:themeColor="text1"/>
          <w:sz w:val="18"/>
          <w:szCs w:val="18"/>
          <w:highlight w:val="yellow"/>
        </w:rPr>
        <w:t xml:space="preserve">s of Morpeth’s Castle Walk hit by litter. There is a disconnect here between NCC’s approach to fighting against littering we would like to see </w:t>
      </w:r>
      <w:r w:rsidR="00381B5D">
        <w:rPr>
          <w:rFonts w:cstheme="minorHAnsi"/>
          <w:i/>
          <w:color w:val="000000" w:themeColor="text1"/>
          <w:sz w:val="18"/>
          <w:szCs w:val="18"/>
          <w:highlight w:val="yellow"/>
        </w:rPr>
        <w:t xml:space="preserve"> NCC </w:t>
      </w:r>
      <w:r>
        <w:rPr>
          <w:rFonts w:cstheme="minorHAnsi"/>
          <w:i/>
          <w:color w:val="000000" w:themeColor="text1"/>
          <w:sz w:val="18"/>
          <w:szCs w:val="18"/>
          <w:highlight w:val="yellow"/>
        </w:rPr>
        <w:t xml:space="preserve">openly present their approach, getting the message out via Facebook etc. in the hope </w:t>
      </w:r>
      <w:r w:rsidR="00381B5D">
        <w:rPr>
          <w:rFonts w:cstheme="minorHAnsi"/>
          <w:i/>
          <w:color w:val="000000" w:themeColor="text1"/>
          <w:sz w:val="18"/>
          <w:szCs w:val="18"/>
          <w:highlight w:val="yellow"/>
        </w:rPr>
        <w:t xml:space="preserve">that this </w:t>
      </w:r>
      <w:r>
        <w:rPr>
          <w:rFonts w:cstheme="minorHAnsi"/>
          <w:i/>
          <w:color w:val="000000" w:themeColor="text1"/>
          <w:sz w:val="18"/>
          <w:szCs w:val="18"/>
          <w:highlight w:val="yellow"/>
        </w:rPr>
        <w:t xml:space="preserve">will  discourage litterers. </w:t>
      </w:r>
      <w:r w:rsidR="00381B5D">
        <w:rPr>
          <w:rFonts w:cstheme="minorHAnsi"/>
          <w:i/>
          <w:color w:val="000000" w:themeColor="text1"/>
          <w:sz w:val="18"/>
          <w:szCs w:val="18"/>
          <w:highlight w:val="yellow"/>
        </w:rPr>
        <w:t xml:space="preserve">See </w:t>
      </w:r>
      <w:r>
        <w:rPr>
          <w:rFonts w:cstheme="minorHAnsi"/>
          <w:i/>
          <w:color w:val="000000" w:themeColor="text1"/>
          <w:sz w:val="18"/>
          <w:szCs w:val="18"/>
          <w:highlight w:val="yellow"/>
        </w:rPr>
        <w:t>ITV News item on Wednesday 24</w:t>
      </w:r>
      <w:r w:rsidRPr="0022298B">
        <w:rPr>
          <w:rFonts w:cstheme="minorHAnsi"/>
          <w:i/>
          <w:color w:val="000000" w:themeColor="text1"/>
          <w:sz w:val="18"/>
          <w:szCs w:val="18"/>
          <w:highlight w:val="yellow"/>
          <w:vertAlign w:val="superscript"/>
        </w:rPr>
        <w:t>th</w:t>
      </w:r>
      <w:r>
        <w:rPr>
          <w:rFonts w:cstheme="minorHAnsi"/>
          <w:i/>
          <w:color w:val="000000" w:themeColor="text1"/>
          <w:sz w:val="18"/>
          <w:szCs w:val="18"/>
          <w:highlight w:val="yellow"/>
        </w:rPr>
        <w:t xml:space="preserve"> February 2021 - </w:t>
      </w:r>
      <w:hyperlink r:id="rId58" w:history="1">
        <w:r w:rsidRPr="00124F57">
          <w:rPr>
            <w:color w:val="0000FF"/>
            <w:u w:val="single"/>
          </w:rPr>
          <w:t>Councils in England dealt with nearly 1m cases of fly-tipping in England - is your area the worst for illegal dumping? | ITV News</w:t>
        </w:r>
      </w:hyperlink>
    </w:p>
    <w:p w14:paraId="23ED91A8" w14:textId="61217295" w:rsidR="00D87754" w:rsidRDefault="006E6F22" w:rsidP="00D87754">
      <w:pPr>
        <w:ind w:left="510"/>
        <w:rPr>
          <w:rFonts w:cstheme="minorHAnsi"/>
          <w:i/>
          <w:color w:val="000000" w:themeColor="text1"/>
          <w:sz w:val="18"/>
          <w:szCs w:val="18"/>
          <w:highlight w:val="yellow"/>
        </w:rPr>
      </w:pPr>
      <w:r>
        <w:rPr>
          <w:rFonts w:cstheme="minorHAnsi"/>
          <w:b/>
          <w:bCs/>
          <w:i/>
          <w:color w:val="000000" w:themeColor="text1"/>
          <w:sz w:val="18"/>
          <w:szCs w:val="18"/>
          <w:highlight w:val="lightGray"/>
          <w:u w:val="single"/>
        </w:rPr>
        <w:t xml:space="preserve">MLG </w:t>
      </w:r>
      <w:r w:rsidR="00D87754">
        <w:rPr>
          <w:rFonts w:cstheme="minorHAnsi"/>
          <w:b/>
          <w:bCs/>
          <w:i/>
          <w:color w:val="000000" w:themeColor="text1"/>
          <w:sz w:val="18"/>
          <w:szCs w:val="18"/>
          <w:highlight w:val="lightGray"/>
          <w:u w:val="single"/>
        </w:rPr>
        <w:t>Update 27</w:t>
      </w:r>
      <w:r w:rsidR="00D87754" w:rsidRPr="00D87754">
        <w:rPr>
          <w:rFonts w:cstheme="minorHAnsi"/>
          <w:b/>
          <w:bCs/>
          <w:i/>
          <w:color w:val="000000" w:themeColor="text1"/>
          <w:sz w:val="18"/>
          <w:szCs w:val="18"/>
          <w:highlight w:val="lightGray"/>
          <w:u w:val="single"/>
          <w:vertAlign w:val="superscript"/>
        </w:rPr>
        <w:t>th</w:t>
      </w:r>
      <w:r w:rsidR="00D87754">
        <w:rPr>
          <w:rFonts w:cstheme="minorHAnsi"/>
          <w:b/>
          <w:bCs/>
          <w:i/>
          <w:color w:val="000000" w:themeColor="text1"/>
          <w:sz w:val="18"/>
          <w:szCs w:val="18"/>
          <w:highlight w:val="lightGray"/>
          <w:u w:val="single"/>
        </w:rPr>
        <w:t xml:space="preserve"> April:</w:t>
      </w:r>
      <w:r w:rsidR="00D87754">
        <w:rPr>
          <w:rFonts w:cstheme="minorHAnsi"/>
          <w:i/>
          <w:color w:val="000000" w:themeColor="text1"/>
          <w:sz w:val="18"/>
          <w:szCs w:val="18"/>
          <w:highlight w:val="yellow"/>
        </w:rPr>
        <w:t xml:space="preserve"> NCC response re use of Covert cameras for Littering is disappointing – we must endeavour to catch people who are littering, finding people must be used to encourage change in habits. If you deem this a </w:t>
      </w:r>
      <w:r w:rsidR="00BD35C2">
        <w:rPr>
          <w:rFonts w:cstheme="minorHAnsi"/>
          <w:i/>
          <w:color w:val="000000" w:themeColor="text1"/>
          <w:sz w:val="18"/>
          <w:szCs w:val="18"/>
          <w:highlight w:val="yellow"/>
        </w:rPr>
        <w:t>priority,</w:t>
      </w:r>
      <w:r w:rsidR="00D87754">
        <w:rPr>
          <w:rFonts w:cstheme="minorHAnsi"/>
          <w:i/>
          <w:color w:val="000000" w:themeColor="text1"/>
          <w:sz w:val="18"/>
          <w:szCs w:val="18"/>
          <w:highlight w:val="yellow"/>
        </w:rPr>
        <w:t xml:space="preserve"> </w:t>
      </w:r>
      <w:r>
        <w:rPr>
          <w:rFonts w:cstheme="minorHAnsi"/>
          <w:i/>
          <w:color w:val="000000" w:themeColor="text1"/>
          <w:sz w:val="18"/>
          <w:szCs w:val="18"/>
          <w:highlight w:val="yellow"/>
        </w:rPr>
        <w:t xml:space="preserve">can you please </w:t>
      </w:r>
      <w:r w:rsidR="00D87754">
        <w:rPr>
          <w:rFonts w:cstheme="minorHAnsi"/>
          <w:i/>
          <w:color w:val="000000" w:themeColor="text1"/>
          <w:sz w:val="18"/>
          <w:szCs w:val="18"/>
          <w:highlight w:val="yellow"/>
        </w:rPr>
        <w:t>make representation to your councillor to encourage</w:t>
      </w:r>
      <w:r>
        <w:rPr>
          <w:rFonts w:cstheme="minorHAnsi"/>
          <w:i/>
          <w:color w:val="000000" w:themeColor="text1"/>
          <w:sz w:val="18"/>
          <w:szCs w:val="18"/>
          <w:highlight w:val="yellow"/>
        </w:rPr>
        <w:t xml:space="preserve"> a</w:t>
      </w:r>
      <w:r w:rsidR="00D87754">
        <w:rPr>
          <w:rFonts w:cstheme="minorHAnsi"/>
          <w:i/>
          <w:color w:val="000000" w:themeColor="text1"/>
          <w:sz w:val="18"/>
          <w:szCs w:val="18"/>
          <w:highlight w:val="yellow"/>
        </w:rPr>
        <w:t xml:space="preserve"> change of approach.</w:t>
      </w:r>
    </w:p>
    <w:p w14:paraId="170E8CEB" w14:textId="77777777" w:rsidR="005B558B" w:rsidRPr="00803F29" w:rsidRDefault="005B558B" w:rsidP="005B558B">
      <w:pPr>
        <w:spacing w:after="0"/>
        <w:rPr>
          <w:rFonts w:ascii="Arial" w:hAnsi="Arial" w:cs="Arial"/>
          <w:b/>
          <w:i/>
          <w:sz w:val="24"/>
          <w:szCs w:val="24"/>
        </w:rPr>
      </w:pPr>
      <w:r w:rsidRPr="00803F29">
        <w:rPr>
          <w:rFonts w:ascii="Arial" w:hAnsi="Arial" w:cs="Arial"/>
          <w:b/>
          <w:i/>
          <w:sz w:val="24"/>
          <w:szCs w:val="24"/>
          <w:highlight w:val="yellow"/>
          <w:u w:val="single"/>
        </w:rPr>
        <w:t>R</w:t>
      </w:r>
      <w:r>
        <w:rPr>
          <w:rFonts w:ascii="Arial" w:hAnsi="Arial" w:cs="Arial"/>
          <w:b/>
          <w:i/>
          <w:sz w:val="24"/>
          <w:szCs w:val="24"/>
          <w:highlight w:val="yellow"/>
          <w:u w:val="single"/>
        </w:rPr>
        <w:t>26</w:t>
      </w:r>
      <w:r w:rsidRPr="00803F29">
        <w:rPr>
          <w:rFonts w:ascii="Arial" w:hAnsi="Arial" w:cs="Arial"/>
          <w:b/>
          <w:i/>
          <w:sz w:val="24"/>
          <w:szCs w:val="24"/>
          <w:highlight w:val="yellow"/>
          <w:u w:val="single"/>
        </w:rPr>
        <w:t>-2020:</w:t>
      </w:r>
      <w:r>
        <w:rPr>
          <w:rFonts w:ascii="Arial" w:hAnsi="Arial" w:cs="Arial"/>
          <w:b/>
          <w:i/>
          <w:sz w:val="24"/>
          <w:szCs w:val="24"/>
          <w:highlight w:val="yellow"/>
          <w:u w:val="single"/>
        </w:rPr>
        <w:t xml:space="preserve"> Courier Van Drivers littering</w:t>
      </w:r>
      <w:r>
        <w:rPr>
          <w:rFonts w:ascii="Arial" w:hAnsi="Arial" w:cs="Arial"/>
          <w:b/>
          <w:i/>
          <w:sz w:val="24"/>
          <w:szCs w:val="24"/>
          <w:highlight w:val="yellow"/>
          <w:u w:val="single"/>
        </w:rPr>
        <w:tab/>
      </w:r>
      <w:r>
        <w:rPr>
          <w:rFonts w:ascii="Arial" w:hAnsi="Arial" w:cs="Arial"/>
          <w:b/>
          <w:i/>
          <w:sz w:val="24"/>
          <w:szCs w:val="24"/>
          <w:highlight w:val="yellow"/>
          <w:u w:val="single"/>
        </w:rPr>
        <w:tab/>
      </w:r>
      <w:r w:rsidRPr="00E50652">
        <w:rPr>
          <w:rFonts w:ascii="Arial" w:hAnsi="Arial" w:cs="Arial"/>
          <w:b/>
          <w:i/>
          <w:sz w:val="16"/>
          <w:szCs w:val="16"/>
          <w:highlight w:val="yellow"/>
          <w:u w:val="single"/>
        </w:rPr>
        <w:t xml:space="preserve">Suggested Owner: </w:t>
      </w:r>
      <w:r w:rsidRPr="0022298B">
        <w:rPr>
          <w:rFonts w:ascii="Arial" w:hAnsi="Arial" w:cs="Arial"/>
          <w:b/>
          <w:i/>
          <w:strike/>
          <w:sz w:val="16"/>
          <w:szCs w:val="16"/>
          <w:highlight w:val="yellow"/>
          <w:u w:val="single"/>
        </w:rPr>
        <w:t>NCC/</w:t>
      </w:r>
      <w:r w:rsidRPr="00E50652">
        <w:rPr>
          <w:rFonts w:ascii="Arial" w:hAnsi="Arial" w:cs="Arial"/>
          <w:b/>
          <w:i/>
          <w:sz w:val="16"/>
          <w:szCs w:val="16"/>
          <w:highlight w:val="yellow"/>
          <w:u w:val="single"/>
        </w:rPr>
        <w:t xml:space="preserve"> </w:t>
      </w:r>
      <w:r>
        <w:rPr>
          <w:rFonts w:ascii="Arial" w:hAnsi="Arial" w:cs="Arial"/>
          <w:b/>
          <w:i/>
          <w:sz w:val="16"/>
          <w:szCs w:val="16"/>
          <w:highlight w:val="yellow"/>
          <w:u w:val="single"/>
        </w:rPr>
        <w:t>MLG/KBT/</w:t>
      </w:r>
      <w:r w:rsidRPr="00E50652">
        <w:rPr>
          <w:rFonts w:ascii="Arial" w:hAnsi="Arial" w:cs="Arial"/>
          <w:b/>
          <w:i/>
          <w:sz w:val="16"/>
          <w:szCs w:val="16"/>
          <w:highlight w:val="yellow"/>
          <w:u w:val="single"/>
        </w:rPr>
        <w:t>Courier businesses</w:t>
      </w:r>
    </w:p>
    <w:p w14:paraId="2440D28A" w14:textId="77777777" w:rsidR="005B558B" w:rsidRDefault="005B558B" w:rsidP="005B558B">
      <w:pPr>
        <w:spacing w:after="0"/>
        <w:ind w:left="510"/>
        <w:rPr>
          <w:rFonts w:ascii="Arial" w:eastAsia="Times New Roman" w:hAnsi="Arial" w:cs="Arial"/>
          <w:b/>
          <w:sz w:val="20"/>
          <w:szCs w:val="20"/>
          <w:lang w:eastAsia="en-GB"/>
        </w:rPr>
      </w:pPr>
      <w:r w:rsidRPr="003A44CB">
        <w:rPr>
          <w:rFonts w:ascii="Arial" w:hAnsi="Arial" w:cs="Arial"/>
          <w:b/>
          <w:iCs/>
          <w:sz w:val="20"/>
          <w:szCs w:val="20"/>
        </w:rPr>
        <w:t>Covid-19 has increased the use of purchasing via the internet, increasing the number of courier vans on our roads. It has been observed by a MLG Volunteer that road v</w:t>
      </w:r>
      <w:r w:rsidRPr="00EC4E9A">
        <w:rPr>
          <w:rFonts w:ascii="Arial" w:eastAsia="Times New Roman" w:hAnsi="Arial" w:cs="Arial"/>
          <w:b/>
          <w:iCs/>
          <w:sz w:val="20"/>
          <w:szCs w:val="20"/>
          <w:lang w:eastAsia="en-GB"/>
        </w:rPr>
        <w:t>erges,</w:t>
      </w:r>
      <w:r>
        <w:rPr>
          <w:rFonts w:ascii="Arial" w:eastAsia="Times New Roman" w:hAnsi="Arial" w:cs="Arial"/>
          <w:b/>
          <w:sz w:val="20"/>
          <w:szCs w:val="20"/>
          <w:lang w:eastAsia="en-GB"/>
        </w:rPr>
        <w:t xml:space="preserve"> especially </w:t>
      </w:r>
      <w:r w:rsidRPr="00075897">
        <w:rPr>
          <w:rFonts w:ascii="Arial" w:eastAsia="Times New Roman" w:hAnsi="Arial" w:cs="Arial"/>
          <w:b/>
          <w:sz w:val="20"/>
          <w:szCs w:val="20"/>
          <w:lang w:eastAsia="en-GB"/>
        </w:rPr>
        <w:t>High House Road all the way up to Tranwell Woods</w:t>
      </w:r>
      <w:r>
        <w:rPr>
          <w:rFonts w:ascii="Arial" w:eastAsia="Times New Roman" w:hAnsi="Arial" w:cs="Arial"/>
          <w:b/>
          <w:sz w:val="20"/>
          <w:szCs w:val="20"/>
          <w:lang w:eastAsia="en-GB"/>
        </w:rPr>
        <w:t>,</w:t>
      </w:r>
      <w:r w:rsidRPr="00075897">
        <w:rPr>
          <w:rFonts w:ascii="Arial" w:eastAsia="Times New Roman" w:hAnsi="Arial" w:cs="Arial"/>
          <w:b/>
          <w:sz w:val="20"/>
          <w:szCs w:val="20"/>
          <w:lang w:eastAsia="en-GB"/>
        </w:rPr>
        <w:t xml:space="preserve"> </w:t>
      </w:r>
      <w:r>
        <w:rPr>
          <w:rFonts w:ascii="Arial" w:eastAsia="Times New Roman" w:hAnsi="Arial" w:cs="Arial"/>
          <w:b/>
          <w:sz w:val="20"/>
          <w:szCs w:val="20"/>
          <w:lang w:eastAsia="en-GB"/>
        </w:rPr>
        <w:t xml:space="preserve">are an </w:t>
      </w:r>
      <w:r w:rsidRPr="00075897">
        <w:rPr>
          <w:rFonts w:ascii="Arial" w:eastAsia="Times New Roman" w:hAnsi="Arial" w:cs="Arial"/>
          <w:b/>
          <w:sz w:val="20"/>
          <w:szCs w:val="20"/>
          <w:lang w:eastAsia="en-GB"/>
        </w:rPr>
        <w:t xml:space="preserve">almost a constant dump </w:t>
      </w:r>
      <w:r>
        <w:rPr>
          <w:rFonts w:ascii="Arial" w:eastAsia="Times New Roman" w:hAnsi="Arial" w:cs="Arial"/>
          <w:b/>
          <w:sz w:val="20"/>
          <w:szCs w:val="20"/>
          <w:lang w:eastAsia="en-GB"/>
        </w:rPr>
        <w:t>for</w:t>
      </w:r>
      <w:r w:rsidRPr="00075897">
        <w:rPr>
          <w:rFonts w:ascii="Arial" w:eastAsia="Times New Roman" w:hAnsi="Arial" w:cs="Arial"/>
          <w:b/>
          <w:sz w:val="20"/>
          <w:szCs w:val="20"/>
          <w:lang w:eastAsia="en-GB"/>
        </w:rPr>
        <w:t xml:space="preserve"> litter.</w:t>
      </w:r>
      <w:r>
        <w:rPr>
          <w:rFonts w:ascii="Arial" w:eastAsia="Times New Roman" w:hAnsi="Arial" w:cs="Arial"/>
          <w:b/>
          <w:sz w:val="20"/>
          <w:szCs w:val="20"/>
          <w:lang w:eastAsia="en-GB"/>
        </w:rPr>
        <w:t xml:space="preserve"> Suggestion is that we contact </w:t>
      </w:r>
      <w:r w:rsidRPr="00075897">
        <w:rPr>
          <w:rFonts w:ascii="Arial" w:eastAsia="Times New Roman" w:hAnsi="Arial" w:cs="Arial"/>
          <w:b/>
          <w:sz w:val="20"/>
          <w:szCs w:val="20"/>
          <w:lang w:eastAsia="en-GB"/>
        </w:rPr>
        <w:t>delivery drivers/builders vans</w:t>
      </w:r>
      <w:r>
        <w:rPr>
          <w:rFonts w:ascii="Arial" w:eastAsia="Times New Roman" w:hAnsi="Arial" w:cs="Arial"/>
          <w:b/>
          <w:sz w:val="20"/>
          <w:szCs w:val="20"/>
          <w:lang w:eastAsia="en-GB"/>
        </w:rPr>
        <w:t xml:space="preserve">, e.g. </w:t>
      </w:r>
      <w:r w:rsidRPr="00075897">
        <w:rPr>
          <w:rFonts w:ascii="Arial" w:eastAsia="Times New Roman" w:hAnsi="Arial" w:cs="Arial"/>
          <w:b/>
          <w:sz w:val="20"/>
          <w:szCs w:val="20"/>
          <w:lang w:eastAsia="en-GB"/>
        </w:rPr>
        <w:t>DHL/Herme</w:t>
      </w:r>
      <w:r>
        <w:rPr>
          <w:rFonts w:ascii="Arial" w:eastAsia="Times New Roman" w:hAnsi="Arial" w:cs="Arial"/>
          <w:b/>
          <w:sz w:val="20"/>
          <w:szCs w:val="20"/>
          <w:lang w:eastAsia="en-GB"/>
        </w:rPr>
        <w:t>s,UPS,Royal Mail a</w:t>
      </w:r>
      <w:r w:rsidRPr="00075897">
        <w:rPr>
          <w:rFonts w:ascii="Arial" w:eastAsia="Times New Roman" w:hAnsi="Arial" w:cs="Arial"/>
          <w:b/>
          <w:sz w:val="20"/>
          <w:szCs w:val="20"/>
          <w:lang w:eastAsia="en-GB"/>
        </w:rPr>
        <w:t xml:space="preserve">sking </w:t>
      </w:r>
      <w:r>
        <w:rPr>
          <w:rFonts w:ascii="Arial" w:eastAsia="Times New Roman" w:hAnsi="Arial" w:cs="Arial"/>
          <w:b/>
          <w:sz w:val="20"/>
          <w:szCs w:val="20"/>
          <w:lang w:eastAsia="en-GB"/>
        </w:rPr>
        <w:t>them to emphasize the importance to drivers to return all litter to their depot.</w:t>
      </w:r>
    </w:p>
    <w:p w14:paraId="65D9B054"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w:t>
      </w:r>
    </w:p>
    <w:p w14:paraId="6B4E6932" w14:textId="77777777" w:rsidR="005B558B" w:rsidRPr="00470A65" w:rsidRDefault="005B558B" w:rsidP="00A60B67">
      <w:pPr>
        <w:pStyle w:val="ListParagraph"/>
        <w:numPr>
          <w:ilvl w:val="0"/>
          <w:numId w:val="27"/>
        </w:numPr>
        <w:spacing w:after="0"/>
        <w:rPr>
          <w:rFonts w:ascii="Arial" w:hAnsi="Arial" w:cs="Arial"/>
          <w:i/>
          <w:sz w:val="24"/>
          <w:szCs w:val="24"/>
        </w:rPr>
      </w:pPr>
      <w:r>
        <w:rPr>
          <w:rFonts w:ascii="Arial" w:hAnsi="Arial" w:cs="Arial"/>
          <w:i/>
          <w:sz w:val="20"/>
          <w:szCs w:val="20"/>
        </w:rPr>
        <w:t>Excellent suggestion from MLG volunteer – start with delivery firms and then widen scope in the months to come.</w:t>
      </w:r>
    </w:p>
    <w:p w14:paraId="0ED02071" w14:textId="77777777" w:rsidR="00381B5D" w:rsidRPr="00021E9E" w:rsidRDefault="00381B5D" w:rsidP="00381B5D">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72DB326B" w14:textId="61793C4E" w:rsidR="005B558B" w:rsidRPr="00381B5D" w:rsidRDefault="00381B5D" w:rsidP="00381B5D">
      <w:pPr>
        <w:spacing w:after="0"/>
        <w:ind w:left="510"/>
        <w:rPr>
          <w:rFonts w:cstheme="minorHAnsi"/>
          <w:i/>
          <w:color w:val="000000" w:themeColor="text1"/>
          <w:sz w:val="18"/>
          <w:szCs w:val="18"/>
        </w:rPr>
      </w:pPr>
      <w:r w:rsidRPr="00381B5D">
        <w:rPr>
          <w:rFonts w:cstheme="minorHAnsi"/>
          <w:b/>
          <w:bCs/>
          <w:i/>
          <w:color w:val="000000" w:themeColor="text1"/>
          <w:sz w:val="18"/>
          <w:szCs w:val="18"/>
          <w:highlight w:val="lightGray"/>
          <w:u w:val="single"/>
        </w:rPr>
        <w:t xml:space="preserve">NCC meeting response: </w:t>
      </w:r>
      <w:r w:rsidR="005B558B" w:rsidRPr="00381B5D">
        <w:rPr>
          <w:rFonts w:cstheme="minorHAnsi"/>
          <w:i/>
          <w:color w:val="000000" w:themeColor="text1"/>
          <w:sz w:val="18"/>
          <w:szCs w:val="18"/>
          <w:highlight w:val="yellow"/>
        </w:rPr>
        <w:t>“Firms will have good practice guidance, however this can't be monitored or controlled by NCC.”</w:t>
      </w:r>
    </w:p>
    <w:p w14:paraId="5E2A2D4D" w14:textId="1F6F10E0" w:rsidR="005B558B" w:rsidRDefault="005B558B" w:rsidP="005B558B">
      <w:pPr>
        <w:spacing w:after="0"/>
        <w:ind w:left="510"/>
        <w:rPr>
          <w:rFonts w:cstheme="minorHAnsi"/>
          <w:i/>
          <w:color w:val="000000" w:themeColor="text1"/>
          <w:sz w:val="18"/>
          <w:szCs w:val="18"/>
          <w:highlight w:val="yellow"/>
        </w:rPr>
      </w:pPr>
      <w:r w:rsidRPr="00381B5D">
        <w:rPr>
          <w:rFonts w:cstheme="minorHAnsi"/>
          <w:b/>
          <w:bCs/>
          <w:i/>
          <w:color w:val="000000" w:themeColor="text1"/>
          <w:sz w:val="18"/>
          <w:szCs w:val="18"/>
          <w:highlight w:val="lightGray"/>
          <w:u w:val="single"/>
        </w:rPr>
        <w:t xml:space="preserve">MLG </w:t>
      </w:r>
      <w:r w:rsidR="005462A8">
        <w:rPr>
          <w:rFonts w:cstheme="minorHAnsi"/>
          <w:b/>
          <w:bCs/>
          <w:i/>
          <w:color w:val="000000" w:themeColor="text1"/>
          <w:sz w:val="18"/>
          <w:szCs w:val="18"/>
          <w:highlight w:val="lightGray"/>
          <w:u w:val="single"/>
        </w:rPr>
        <w:t>r</w:t>
      </w:r>
      <w:r w:rsidRPr="00381B5D">
        <w:rPr>
          <w:rFonts w:cstheme="minorHAnsi"/>
          <w:b/>
          <w:bCs/>
          <w:i/>
          <w:color w:val="000000" w:themeColor="text1"/>
          <w:sz w:val="18"/>
          <w:szCs w:val="18"/>
          <w:highlight w:val="lightGray"/>
          <w:u w:val="single"/>
        </w:rPr>
        <w:t>esponse:</w:t>
      </w:r>
      <w:r w:rsidRPr="00381B5D">
        <w:rPr>
          <w:rFonts w:cstheme="minorHAnsi"/>
          <w:i/>
          <w:color w:val="000000" w:themeColor="text1"/>
          <w:sz w:val="18"/>
          <w:szCs w:val="18"/>
          <w:highlight w:val="lightGray"/>
        </w:rPr>
        <w:t xml:space="preserve"> </w:t>
      </w:r>
      <w:r>
        <w:rPr>
          <w:rFonts w:cstheme="minorHAnsi"/>
          <w:i/>
          <w:color w:val="000000" w:themeColor="text1"/>
          <w:sz w:val="18"/>
          <w:szCs w:val="18"/>
          <w:highlight w:val="yellow"/>
        </w:rPr>
        <w:t>Post the NCC/MTC meeting , ownership transferred to KBT / MLG. MLG team have made representation to KBT to see if they can lobby the UK couriers to put in place best practices for their couriers.</w:t>
      </w:r>
    </w:p>
    <w:p w14:paraId="2E62F7B4" w14:textId="77777777" w:rsidR="00104768" w:rsidRPr="00075897" w:rsidRDefault="00104768" w:rsidP="005B558B">
      <w:pPr>
        <w:spacing w:after="0"/>
        <w:rPr>
          <w:rFonts w:ascii="Arial" w:hAnsi="Arial" w:cs="Arial"/>
          <w:i/>
          <w:sz w:val="24"/>
          <w:szCs w:val="24"/>
        </w:rPr>
      </w:pPr>
    </w:p>
    <w:p w14:paraId="3BB093F4" w14:textId="77777777" w:rsidR="005B558B" w:rsidRPr="00803F29" w:rsidRDefault="005B558B" w:rsidP="005B558B">
      <w:pPr>
        <w:spacing w:after="0"/>
        <w:rPr>
          <w:rFonts w:ascii="Arial" w:hAnsi="Arial" w:cs="Arial"/>
          <w:b/>
          <w:i/>
          <w:sz w:val="24"/>
          <w:szCs w:val="24"/>
        </w:rPr>
      </w:pPr>
      <w:r w:rsidRPr="00803F29">
        <w:rPr>
          <w:rFonts w:ascii="Arial" w:hAnsi="Arial" w:cs="Arial"/>
          <w:b/>
          <w:i/>
          <w:sz w:val="24"/>
          <w:szCs w:val="24"/>
          <w:highlight w:val="yellow"/>
          <w:u w:val="single"/>
        </w:rPr>
        <w:t>R</w:t>
      </w:r>
      <w:r>
        <w:rPr>
          <w:rFonts w:ascii="Arial" w:hAnsi="Arial" w:cs="Arial"/>
          <w:b/>
          <w:i/>
          <w:sz w:val="24"/>
          <w:szCs w:val="24"/>
          <w:highlight w:val="yellow"/>
          <w:u w:val="single"/>
        </w:rPr>
        <w:t>27</w:t>
      </w:r>
      <w:r w:rsidRPr="00803F29">
        <w:rPr>
          <w:rFonts w:ascii="Arial" w:hAnsi="Arial" w:cs="Arial"/>
          <w:b/>
          <w:i/>
          <w:sz w:val="24"/>
          <w:szCs w:val="24"/>
          <w:highlight w:val="yellow"/>
          <w:u w:val="single"/>
        </w:rPr>
        <w:t>-2020:</w:t>
      </w:r>
      <w:r>
        <w:rPr>
          <w:rFonts w:ascii="Arial" w:hAnsi="Arial" w:cs="Arial"/>
          <w:b/>
          <w:i/>
          <w:sz w:val="24"/>
          <w:szCs w:val="24"/>
          <w:highlight w:val="yellow"/>
          <w:u w:val="single"/>
        </w:rPr>
        <w:t xml:space="preserve"> RECYCLE BINS update</w:t>
      </w:r>
      <w:r>
        <w:rPr>
          <w:rFonts w:ascii="Arial" w:hAnsi="Arial" w:cs="Arial"/>
          <w:b/>
          <w:i/>
          <w:sz w:val="24"/>
          <w:szCs w:val="24"/>
          <w:highlight w:val="yellow"/>
          <w:u w:val="single"/>
        </w:rPr>
        <w:tab/>
      </w:r>
      <w:r>
        <w:rPr>
          <w:rFonts w:ascii="Arial" w:hAnsi="Arial" w:cs="Arial"/>
          <w:b/>
          <w:i/>
          <w:sz w:val="24"/>
          <w:szCs w:val="24"/>
          <w:highlight w:val="yellow"/>
          <w:u w:val="single"/>
        </w:rPr>
        <w:tab/>
      </w:r>
      <w:r>
        <w:rPr>
          <w:rFonts w:ascii="Arial" w:hAnsi="Arial" w:cs="Arial"/>
          <w:b/>
          <w:i/>
          <w:sz w:val="24"/>
          <w:szCs w:val="24"/>
          <w:highlight w:val="yellow"/>
          <w:u w:val="single"/>
        </w:rPr>
        <w:tab/>
      </w:r>
      <w:r w:rsidRPr="00803F29">
        <w:rPr>
          <w:rFonts w:ascii="Arial" w:hAnsi="Arial" w:cs="Arial"/>
          <w:b/>
          <w:i/>
          <w:sz w:val="24"/>
          <w:szCs w:val="24"/>
          <w:highlight w:val="yellow"/>
          <w:u w:val="single"/>
        </w:rPr>
        <w:t xml:space="preserve"> </w:t>
      </w:r>
      <w:r>
        <w:rPr>
          <w:rFonts w:ascii="Arial" w:hAnsi="Arial" w:cs="Arial"/>
          <w:b/>
          <w:i/>
          <w:sz w:val="24"/>
          <w:szCs w:val="24"/>
          <w:highlight w:val="yellow"/>
          <w:u w:val="single"/>
        </w:rPr>
        <w:tab/>
      </w:r>
      <w:r>
        <w:rPr>
          <w:rFonts w:ascii="Arial" w:hAnsi="Arial" w:cs="Arial"/>
          <w:b/>
          <w:i/>
          <w:sz w:val="24"/>
          <w:szCs w:val="24"/>
          <w:highlight w:val="yellow"/>
          <w:u w:val="single"/>
        </w:rPr>
        <w:tab/>
      </w:r>
      <w:r w:rsidRPr="00E50652">
        <w:rPr>
          <w:rFonts w:ascii="Arial" w:hAnsi="Arial" w:cs="Arial"/>
          <w:b/>
          <w:i/>
          <w:sz w:val="16"/>
          <w:szCs w:val="16"/>
          <w:highlight w:val="yellow"/>
          <w:u w:val="single"/>
        </w:rPr>
        <w:t xml:space="preserve">Suggested Owner:  </w:t>
      </w:r>
      <w:r w:rsidRPr="0022298B">
        <w:rPr>
          <w:rFonts w:ascii="Arial" w:hAnsi="Arial" w:cs="Arial"/>
          <w:b/>
          <w:i/>
          <w:strike/>
          <w:sz w:val="16"/>
          <w:szCs w:val="16"/>
          <w:highlight w:val="yellow"/>
          <w:u w:val="single"/>
        </w:rPr>
        <w:t>MTC/NCC</w:t>
      </w:r>
      <w:r>
        <w:rPr>
          <w:rFonts w:ascii="Arial" w:hAnsi="Arial" w:cs="Arial"/>
          <w:b/>
          <w:i/>
          <w:sz w:val="16"/>
          <w:szCs w:val="16"/>
          <w:highlight w:val="yellow"/>
          <w:u w:val="single"/>
        </w:rPr>
        <w:t>/MLG/KBT</w:t>
      </w:r>
    </w:p>
    <w:p w14:paraId="0028C725" w14:textId="77777777" w:rsidR="005B558B" w:rsidRDefault="005B558B" w:rsidP="005B558B">
      <w:pPr>
        <w:spacing w:after="0"/>
        <w:ind w:left="510"/>
        <w:rPr>
          <w:rFonts w:ascii="Arial" w:hAnsi="Arial" w:cs="Arial"/>
          <w:b/>
          <w:i/>
          <w:sz w:val="20"/>
          <w:szCs w:val="20"/>
        </w:rPr>
      </w:pPr>
      <w:r>
        <w:rPr>
          <w:rFonts w:ascii="Arial" w:hAnsi="Arial" w:cs="Arial"/>
          <w:b/>
          <w:i/>
          <w:sz w:val="20"/>
          <w:szCs w:val="20"/>
        </w:rPr>
        <w:t>In 2020 a number of recycle collection points were placed around Morpeth. Has this been successful? Could MTC/NCC issue some stats regards their usage and do they suggest they should be rolled out to other locations, possibly in place of bins?</w:t>
      </w:r>
    </w:p>
    <w:p w14:paraId="376C7F34"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w:t>
      </w:r>
    </w:p>
    <w:p w14:paraId="5858C089" w14:textId="77777777" w:rsidR="005B558B" w:rsidRPr="00096EB9" w:rsidRDefault="005B558B" w:rsidP="00A60B67">
      <w:pPr>
        <w:pStyle w:val="ListParagraph"/>
        <w:numPr>
          <w:ilvl w:val="0"/>
          <w:numId w:val="27"/>
        </w:numPr>
        <w:spacing w:after="0"/>
        <w:rPr>
          <w:rFonts w:ascii="Arial" w:hAnsi="Arial" w:cs="Arial"/>
          <w:i/>
          <w:sz w:val="24"/>
          <w:szCs w:val="24"/>
        </w:rPr>
      </w:pPr>
      <w:r>
        <w:rPr>
          <w:rFonts w:ascii="Arial" w:hAnsi="Arial" w:cs="Arial"/>
          <w:i/>
          <w:sz w:val="20"/>
          <w:szCs w:val="20"/>
        </w:rPr>
        <w:t>Could their success reduce the number of bins that are needed to be emptied?</w:t>
      </w:r>
    </w:p>
    <w:p w14:paraId="5FDF3D68" w14:textId="77777777" w:rsidR="005B558B" w:rsidRDefault="005B558B" w:rsidP="005B558B">
      <w:pPr>
        <w:pStyle w:val="ListParagraph"/>
        <w:spacing w:after="0"/>
        <w:ind w:left="1080"/>
        <w:jc w:val="center"/>
        <w:rPr>
          <w:highlight w:val="yellow"/>
        </w:rPr>
      </w:pPr>
      <w:r>
        <w:rPr>
          <w:noProof/>
          <w:lang w:eastAsia="en-GB"/>
        </w:rPr>
        <w:drawing>
          <wp:inline distT="0" distB="0" distL="0" distR="0" wp14:anchorId="50A99AD0" wp14:editId="15A4F0F6">
            <wp:extent cx="734206" cy="2458377"/>
            <wp:effectExtent l="0" t="4763" r="4128" b="4127"/>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9">
                      <a:extLst>
                        <a:ext uri="{28A0092B-C50C-407E-A947-70E740481C1C}">
                          <a14:useLocalDpi xmlns:a14="http://schemas.microsoft.com/office/drawing/2010/main" val="0"/>
                        </a:ext>
                      </a:extLst>
                    </a:blip>
                    <a:srcRect l="7789" t="19578" r="29491" b="-541"/>
                    <a:stretch/>
                  </pic:blipFill>
                  <pic:spPr bwMode="auto">
                    <a:xfrm rot="5400000">
                      <a:off x="0" y="0"/>
                      <a:ext cx="760237" cy="2545538"/>
                    </a:xfrm>
                    <a:prstGeom prst="rect">
                      <a:avLst/>
                    </a:prstGeom>
                    <a:noFill/>
                    <a:ln>
                      <a:noFill/>
                    </a:ln>
                    <a:extLst>
                      <a:ext uri="{53640926-AAD7-44D8-BBD7-CCE9431645EC}">
                        <a14:shadowObscured xmlns:a14="http://schemas.microsoft.com/office/drawing/2010/main"/>
                      </a:ext>
                    </a:extLst>
                  </pic:spPr>
                </pic:pic>
              </a:graphicData>
            </a:graphic>
          </wp:inline>
        </w:drawing>
      </w:r>
    </w:p>
    <w:p w14:paraId="12439F5E" w14:textId="77777777" w:rsidR="005B558B" w:rsidRDefault="005B558B" w:rsidP="005B558B">
      <w:pPr>
        <w:pStyle w:val="ListParagraph"/>
        <w:spacing w:after="0"/>
        <w:ind w:left="1080"/>
        <w:jc w:val="center"/>
        <w:rPr>
          <w:b/>
          <w:bCs/>
          <w:sz w:val="16"/>
          <w:szCs w:val="16"/>
        </w:rPr>
      </w:pPr>
      <w:r w:rsidRPr="00E50652">
        <w:rPr>
          <w:b/>
          <w:bCs/>
          <w:sz w:val="16"/>
          <w:szCs w:val="16"/>
        </w:rPr>
        <w:t>New Recycle Bin at the bus station</w:t>
      </w:r>
    </w:p>
    <w:p w14:paraId="2CE4BE6E" w14:textId="77777777" w:rsidR="00381B5D" w:rsidRPr="00021E9E" w:rsidRDefault="00381B5D" w:rsidP="00381B5D">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52F6FEDF" w14:textId="4671247F" w:rsidR="005B558B" w:rsidRDefault="00381B5D" w:rsidP="00381B5D">
      <w:pPr>
        <w:spacing w:after="0"/>
        <w:ind w:left="510"/>
        <w:rPr>
          <w:rFonts w:cstheme="minorHAnsi"/>
          <w:i/>
          <w:color w:val="000000" w:themeColor="text1"/>
          <w:sz w:val="18"/>
          <w:szCs w:val="18"/>
        </w:rPr>
      </w:pPr>
      <w:r w:rsidRPr="00047A94">
        <w:rPr>
          <w:rFonts w:cstheme="minorHAnsi"/>
          <w:b/>
          <w:bCs/>
          <w:i/>
          <w:color w:val="000000" w:themeColor="text1"/>
          <w:sz w:val="18"/>
          <w:szCs w:val="18"/>
          <w:highlight w:val="lightGray"/>
          <w:u w:val="single"/>
        </w:rPr>
        <w:t xml:space="preserve">MTC/NCC meeting </w:t>
      </w:r>
      <w:r w:rsidRPr="008B2068">
        <w:rPr>
          <w:rFonts w:cstheme="minorHAnsi"/>
          <w:b/>
          <w:bCs/>
          <w:i/>
          <w:color w:val="000000" w:themeColor="text1"/>
          <w:sz w:val="18"/>
          <w:szCs w:val="18"/>
          <w:highlight w:val="lightGray"/>
          <w:u w:val="single"/>
        </w:rPr>
        <w:t xml:space="preserve">response: </w:t>
      </w:r>
      <w:r w:rsidR="005B558B" w:rsidRPr="0022298B">
        <w:rPr>
          <w:rFonts w:cstheme="minorHAnsi"/>
          <w:i/>
          <w:color w:val="000000" w:themeColor="text1"/>
          <w:sz w:val="18"/>
          <w:szCs w:val="18"/>
        </w:rPr>
        <w:t>“</w:t>
      </w:r>
      <w:r w:rsidR="005B558B" w:rsidRPr="00124F57">
        <w:rPr>
          <w:rFonts w:cstheme="minorHAnsi"/>
          <w:i/>
          <w:color w:val="000000" w:themeColor="text1"/>
          <w:sz w:val="18"/>
          <w:szCs w:val="18"/>
        </w:rPr>
        <w:t>There are no stats as such as the bins are not being used correctly, all collections are spoilt.</w:t>
      </w:r>
      <w:r w:rsidR="005B558B" w:rsidRPr="0022298B">
        <w:rPr>
          <w:rFonts w:cstheme="minorHAnsi"/>
          <w:i/>
          <w:color w:val="000000" w:themeColor="text1"/>
          <w:sz w:val="18"/>
          <w:szCs w:val="18"/>
        </w:rPr>
        <w:t>”</w:t>
      </w:r>
    </w:p>
    <w:p w14:paraId="689CA0F4" w14:textId="3FCCB8B8" w:rsidR="005B558B" w:rsidRPr="00125ADB" w:rsidRDefault="005B558B" w:rsidP="005B558B">
      <w:pPr>
        <w:spacing w:after="0"/>
        <w:ind w:left="510"/>
        <w:rPr>
          <w:rFonts w:cstheme="minorHAnsi"/>
          <w:i/>
          <w:color w:val="000000" w:themeColor="text1"/>
          <w:sz w:val="18"/>
          <w:szCs w:val="18"/>
        </w:rPr>
      </w:pPr>
      <w:r w:rsidRPr="00381B5D">
        <w:rPr>
          <w:rFonts w:cstheme="minorHAnsi"/>
          <w:b/>
          <w:bCs/>
          <w:i/>
          <w:color w:val="000000" w:themeColor="text1"/>
          <w:sz w:val="18"/>
          <w:szCs w:val="18"/>
          <w:highlight w:val="lightGray"/>
          <w:u w:val="single"/>
        </w:rPr>
        <w:t>MLG response:</w:t>
      </w:r>
      <w:r w:rsidRPr="00381B5D">
        <w:rPr>
          <w:rFonts w:cstheme="minorHAnsi"/>
          <w:i/>
          <w:color w:val="000000" w:themeColor="text1"/>
          <w:sz w:val="18"/>
          <w:szCs w:val="18"/>
          <w:highlight w:val="lightGray"/>
        </w:rPr>
        <w:t xml:space="preserve"> </w:t>
      </w:r>
      <w:r w:rsidRPr="0022298B">
        <w:rPr>
          <w:rFonts w:cstheme="minorHAnsi"/>
          <w:i/>
          <w:color w:val="000000" w:themeColor="text1"/>
          <w:sz w:val="18"/>
          <w:szCs w:val="18"/>
          <w:highlight w:val="yellow"/>
        </w:rPr>
        <w:t>The Government has recently announced to delay its plans for deposit returns – MLG will work with KBT to lobby the government to bring forward this schem</w:t>
      </w:r>
      <w:r w:rsidR="00381B5D">
        <w:rPr>
          <w:rFonts w:cstheme="minorHAnsi"/>
          <w:i/>
          <w:color w:val="000000" w:themeColor="text1"/>
          <w:sz w:val="18"/>
          <w:szCs w:val="18"/>
          <w:highlight w:val="yellow"/>
        </w:rPr>
        <w:t xml:space="preserve">e. Without any deposit return the scale of litter </w:t>
      </w:r>
      <w:r w:rsidR="00AF3BE3">
        <w:rPr>
          <w:rFonts w:cstheme="minorHAnsi"/>
          <w:i/>
          <w:color w:val="000000" w:themeColor="text1"/>
          <w:sz w:val="18"/>
          <w:szCs w:val="18"/>
          <w:highlight w:val="yellow"/>
        </w:rPr>
        <w:t>associated</w:t>
      </w:r>
      <w:r w:rsidR="00381B5D">
        <w:rPr>
          <w:rFonts w:cstheme="minorHAnsi"/>
          <w:i/>
          <w:color w:val="000000" w:themeColor="text1"/>
          <w:sz w:val="18"/>
          <w:szCs w:val="18"/>
          <w:highlight w:val="yellow"/>
        </w:rPr>
        <w:t xml:space="preserve"> with Bottles and cans will rise especially with the removal of Covid-19 lockdown restrictions.</w:t>
      </w:r>
    </w:p>
    <w:p w14:paraId="5BD798B7" w14:textId="77777777" w:rsidR="005B558B" w:rsidRDefault="005B558B" w:rsidP="005B558B">
      <w:pPr>
        <w:pStyle w:val="ListParagraph"/>
        <w:spacing w:after="0"/>
        <w:ind w:left="1080"/>
        <w:jc w:val="center"/>
        <w:rPr>
          <w:b/>
          <w:bCs/>
          <w:sz w:val="16"/>
          <w:szCs w:val="16"/>
        </w:rPr>
      </w:pPr>
    </w:p>
    <w:p w14:paraId="790A89C8" w14:textId="77777777" w:rsidR="005B558B" w:rsidRPr="00803F29" w:rsidRDefault="005B558B" w:rsidP="005B558B">
      <w:pPr>
        <w:spacing w:after="0"/>
        <w:rPr>
          <w:rFonts w:ascii="Arial" w:hAnsi="Arial" w:cs="Arial"/>
          <w:b/>
          <w:i/>
          <w:sz w:val="24"/>
          <w:szCs w:val="24"/>
        </w:rPr>
      </w:pPr>
      <w:r w:rsidRPr="00803F29">
        <w:rPr>
          <w:rFonts w:ascii="Arial" w:hAnsi="Arial" w:cs="Arial"/>
          <w:b/>
          <w:i/>
          <w:sz w:val="24"/>
          <w:szCs w:val="24"/>
          <w:highlight w:val="yellow"/>
          <w:u w:val="single"/>
        </w:rPr>
        <w:t>R</w:t>
      </w:r>
      <w:r>
        <w:rPr>
          <w:rFonts w:ascii="Arial" w:hAnsi="Arial" w:cs="Arial"/>
          <w:b/>
          <w:i/>
          <w:sz w:val="24"/>
          <w:szCs w:val="24"/>
          <w:highlight w:val="yellow"/>
          <w:u w:val="single"/>
        </w:rPr>
        <w:t>28</w:t>
      </w:r>
      <w:r w:rsidRPr="00803F29">
        <w:rPr>
          <w:rFonts w:ascii="Arial" w:hAnsi="Arial" w:cs="Arial"/>
          <w:b/>
          <w:i/>
          <w:sz w:val="24"/>
          <w:szCs w:val="24"/>
          <w:highlight w:val="yellow"/>
          <w:u w:val="single"/>
        </w:rPr>
        <w:t>-2020:</w:t>
      </w:r>
      <w:r>
        <w:rPr>
          <w:rFonts w:ascii="Arial" w:hAnsi="Arial" w:cs="Arial"/>
          <w:b/>
          <w:i/>
          <w:sz w:val="24"/>
          <w:szCs w:val="24"/>
          <w:highlight w:val="yellow"/>
          <w:u w:val="single"/>
        </w:rPr>
        <w:t xml:space="preserve"> Drain Covers</w:t>
      </w:r>
      <w:r>
        <w:rPr>
          <w:rFonts w:ascii="Arial" w:hAnsi="Arial" w:cs="Arial"/>
          <w:b/>
          <w:i/>
          <w:sz w:val="24"/>
          <w:szCs w:val="24"/>
          <w:highlight w:val="yellow"/>
          <w:u w:val="single"/>
        </w:rPr>
        <w:tab/>
      </w:r>
      <w:r>
        <w:rPr>
          <w:rFonts w:ascii="Arial" w:hAnsi="Arial" w:cs="Arial"/>
          <w:b/>
          <w:i/>
          <w:sz w:val="24"/>
          <w:szCs w:val="24"/>
          <w:highlight w:val="yellow"/>
          <w:u w:val="single"/>
        </w:rPr>
        <w:tab/>
      </w:r>
      <w:r>
        <w:rPr>
          <w:rFonts w:ascii="Arial" w:hAnsi="Arial" w:cs="Arial"/>
          <w:b/>
          <w:i/>
          <w:sz w:val="24"/>
          <w:szCs w:val="24"/>
          <w:highlight w:val="yellow"/>
          <w:u w:val="single"/>
        </w:rPr>
        <w:tab/>
      </w:r>
      <w:r>
        <w:rPr>
          <w:rFonts w:ascii="Arial" w:hAnsi="Arial" w:cs="Arial"/>
          <w:b/>
          <w:i/>
          <w:sz w:val="24"/>
          <w:szCs w:val="24"/>
          <w:highlight w:val="yellow"/>
          <w:u w:val="single"/>
        </w:rPr>
        <w:tab/>
      </w:r>
      <w:r>
        <w:rPr>
          <w:rFonts w:ascii="Arial" w:hAnsi="Arial" w:cs="Arial"/>
          <w:b/>
          <w:i/>
          <w:sz w:val="24"/>
          <w:szCs w:val="24"/>
          <w:highlight w:val="yellow"/>
          <w:u w:val="single"/>
        </w:rPr>
        <w:tab/>
      </w:r>
      <w:r w:rsidRPr="00803F29">
        <w:rPr>
          <w:rFonts w:ascii="Arial" w:hAnsi="Arial" w:cs="Arial"/>
          <w:b/>
          <w:i/>
          <w:sz w:val="24"/>
          <w:szCs w:val="24"/>
          <w:highlight w:val="yellow"/>
          <w:u w:val="single"/>
        </w:rPr>
        <w:t xml:space="preserve"> </w:t>
      </w:r>
      <w:r>
        <w:rPr>
          <w:rFonts w:ascii="Arial" w:hAnsi="Arial" w:cs="Arial"/>
          <w:b/>
          <w:i/>
          <w:sz w:val="24"/>
          <w:szCs w:val="24"/>
          <w:highlight w:val="yellow"/>
          <w:u w:val="single"/>
        </w:rPr>
        <w:tab/>
      </w:r>
      <w:r>
        <w:rPr>
          <w:rFonts w:ascii="Arial" w:hAnsi="Arial" w:cs="Arial"/>
          <w:b/>
          <w:i/>
          <w:sz w:val="24"/>
          <w:szCs w:val="24"/>
          <w:highlight w:val="yellow"/>
          <w:u w:val="single"/>
        </w:rPr>
        <w:tab/>
      </w:r>
      <w:r w:rsidRPr="00E50652">
        <w:rPr>
          <w:rFonts w:ascii="Arial" w:hAnsi="Arial" w:cs="Arial"/>
          <w:b/>
          <w:i/>
          <w:sz w:val="16"/>
          <w:szCs w:val="16"/>
          <w:highlight w:val="yellow"/>
          <w:u w:val="single"/>
        </w:rPr>
        <w:t>Suggested Owner:  MTC</w:t>
      </w:r>
    </w:p>
    <w:p w14:paraId="2454ADAD" w14:textId="77777777" w:rsidR="005B558B" w:rsidRDefault="005B558B" w:rsidP="005B558B">
      <w:pPr>
        <w:spacing w:after="0"/>
        <w:ind w:left="510"/>
        <w:rPr>
          <w:rFonts w:ascii="Arial" w:hAnsi="Arial" w:cs="Arial"/>
          <w:b/>
          <w:i/>
          <w:sz w:val="20"/>
          <w:szCs w:val="20"/>
        </w:rPr>
      </w:pPr>
      <w:r>
        <w:rPr>
          <w:rFonts w:ascii="Arial" w:hAnsi="Arial" w:cs="Arial"/>
          <w:b/>
          <w:i/>
          <w:sz w:val="20"/>
          <w:szCs w:val="20"/>
        </w:rPr>
        <w:t xml:space="preserve">In Turks Head Yard, a small improvement has been made where someone has fitted plastic drain covers. What a difference this is making – cigarette butts are no longer collecting in the drains. </w:t>
      </w:r>
    </w:p>
    <w:p w14:paraId="5F978E9A" w14:textId="77777777" w:rsidR="005B558B" w:rsidRDefault="005B558B" w:rsidP="005B558B">
      <w:pPr>
        <w:spacing w:after="0"/>
        <w:ind w:firstLine="510"/>
        <w:rPr>
          <w:rFonts w:ascii="Arial" w:hAnsi="Arial" w:cs="Arial"/>
          <w:b/>
          <w:i/>
          <w:sz w:val="20"/>
          <w:szCs w:val="20"/>
        </w:rPr>
      </w:pPr>
      <w:r>
        <w:rPr>
          <w:rFonts w:ascii="Arial" w:hAnsi="Arial" w:cs="Arial"/>
          <w:b/>
          <w:i/>
          <w:sz w:val="20"/>
          <w:szCs w:val="20"/>
        </w:rPr>
        <w:t>Can MTC look around the town centre to see if this could be successful elsewhere?</w:t>
      </w:r>
    </w:p>
    <w:p w14:paraId="54469218" w14:textId="77777777" w:rsidR="005B558B" w:rsidRPr="00803F29" w:rsidRDefault="005B558B" w:rsidP="005B558B">
      <w:pPr>
        <w:spacing w:after="0"/>
        <w:ind w:firstLine="510"/>
        <w:rPr>
          <w:rFonts w:ascii="Arial" w:hAnsi="Arial" w:cs="Arial"/>
          <w:b/>
          <w:bCs/>
          <w:i/>
          <w:sz w:val="20"/>
          <w:szCs w:val="20"/>
        </w:rPr>
      </w:pPr>
      <w:r w:rsidRPr="00803F29">
        <w:rPr>
          <w:rFonts w:ascii="Arial" w:hAnsi="Arial" w:cs="Arial"/>
          <w:b/>
          <w:bCs/>
          <w:i/>
          <w:sz w:val="20"/>
          <w:szCs w:val="20"/>
        </w:rPr>
        <w:t>REASON:</w:t>
      </w:r>
    </w:p>
    <w:p w14:paraId="325F8EFE" w14:textId="77777777" w:rsidR="005B558B" w:rsidRPr="001A3743" w:rsidRDefault="005B558B" w:rsidP="00A60B67">
      <w:pPr>
        <w:pStyle w:val="ListParagraph"/>
        <w:numPr>
          <w:ilvl w:val="0"/>
          <w:numId w:val="27"/>
        </w:numPr>
        <w:spacing w:after="0"/>
        <w:rPr>
          <w:rFonts w:ascii="Arial" w:hAnsi="Arial" w:cs="Arial"/>
          <w:i/>
          <w:sz w:val="24"/>
          <w:szCs w:val="24"/>
        </w:rPr>
      </w:pPr>
      <w:r>
        <w:rPr>
          <w:rFonts w:ascii="Arial" w:hAnsi="Arial" w:cs="Arial"/>
          <w:i/>
          <w:sz w:val="20"/>
          <w:szCs w:val="20"/>
        </w:rPr>
        <w:t>The drains were previously capture points for cigarette butts, could this simple change reduce the butt detritus that ends up in the watercourse?</w:t>
      </w:r>
    </w:p>
    <w:p w14:paraId="16FD6BCF" w14:textId="77777777" w:rsidR="005B558B" w:rsidRDefault="005B558B" w:rsidP="005B558B">
      <w:pPr>
        <w:spacing w:after="0"/>
        <w:jc w:val="center"/>
        <w:rPr>
          <w:rFonts w:eastAsia="Times New Roman"/>
        </w:rPr>
      </w:pPr>
      <w:r>
        <w:rPr>
          <w:noProof/>
          <w:lang w:eastAsia="en-GB"/>
        </w:rPr>
        <w:lastRenderedPageBreak/>
        <w:drawing>
          <wp:inline distT="0" distB="0" distL="0" distR="0" wp14:anchorId="73BCC736" wp14:editId="5204E184">
            <wp:extent cx="1099106" cy="2987675"/>
            <wp:effectExtent l="7937"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0">
                      <a:extLst>
                        <a:ext uri="{28A0092B-C50C-407E-A947-70E740481C1C}">
                          <a14:useLocalDpi xmlns:a14="http://schemas.microsoft.com/office/drawing/2010/main" val="0"/>
                        </a:ext>
                      </a:extLst>
                    </a:blip>
                    <a:srcRect l="3045" t="854" r="15393" b="939"/>
                    <a:stretch/>
                  </pic:blipFill>
                  <pic:spPr bwMode="auto">
                    <a:xfrm rot="5400000">
                      <a:off x="0" y="0"/>
                      <a:ext cx="1128131" cy="3066572"/>
                    </a:xfrm>
                    <a:prstGeom prst="rect">
                      <a:avLst/>
                    </a:prstGeom>
                    <a:noFill/>
                    <a:ln>
                      <a:noFill/>
                    </a:ln>
                    <a:extLst>
                      <a:ext uri="{53640926-AAD7-44D8-BBD7-CCE9431645EC}">
                        <a14:shadowObscured xmlns:a14="http://schemas.microsoft.com/office/drawing/2010/main"/>
                      </a:ext>
                    </a:extLst>
                  </pic:spPr>
                </pic:pic>
              </a:graphicData>
            </a:graphic>
          </wp:inline>
        </w:drawing>
      </w:r>
    </w:p>
    <w:p w14:paraId="131DAD42" w14:textId="77777777" w:rsidR="005B558B" w:rsidRDefault="005B558B" w:rsidP="005B558B">
      <w:pPr>
        <w:spacing w:after="0"/>
        <w:jc w:val="center"/>
        <w:rPr>
          <w:rFonts w:eastAsia="Times New Roman"/>
          <w:b/>
          <w:bCs/>
          <w:sz w:val="16"/>
          <w:szCs w:val="16"/>
        </w:rPr>
      </w:pPr>
      <w:r w:rsidRPr="00BE7C45">
        <w:rPr>
          <w:rFonts w:eastAsia="Times New Roman"/>
          <w:b/>
          <w:bCs/>
          <w:sz w:val="16"/>
          <w:szCs w:val="16"/>
        </w:rPr>
        <w:t>See black covers placed over the drains – stops cigarette butts accumulating</w:t>
      </w:r>
    </w:p>
    <w:p w14:paraId="748C7445" w14:textId="77777777" w:rsidR="005B558B" w:rsidRDefault="005B558B" w:rsidP="005B558B">
      <w:pPr>
        <w:spacing w:after="0"/>
        <w:jc w:val="center"/>
        <w:rPr>
          <w:rFonts w:eastAsia="Times New Roman"/>
          <w:b/>
          <w:bCs/>
          <w:sz w:val="16"/>
          <w:szCs w:val="16"/>
        </w:rPr>
      </w:pPr>
    </w:p>
    <w:p w14:paraId="662F7D9F" w14:textId="77777777" w:rsidR="00381B5D" w:rsidRPr="00021E9E" w:rsidRDefault="00381B5D" w:rsidP="00381B5D">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29B19474" w14:textId="6D3780D1" w:rsidR="005B558B" w:rsidRPr="00125ADB" w:rsidRDefault="00381B5D" w:rsidP="00381B5D">
      <w:pPr>
        <w:spacing w:after="0"/>
        <w:ind w:left="510"/>
        <w:rPr>
          <w:rFonts w:cstheme="minorHAnsi"/>
          <w:i/>
          <w:color w:val="000000" w:themeColor="text1"/>
          <w:sz w:val="18"/>
          <w:szCs w:val="18"/>
        </w:rPr>
      </w:pPr>
      <w:r>
        <w:rPr>
          <w:rFonts w:cstheme="minorHAnsi"/>
          <w:b/>
          <w:bCs/>
          <w:i/>
          <w:color w:val="000000" w:themeColor="text1"/>
          <w:sz w:val="18"/>
          <w:szCs w:val="18"/>
          <w:highlight w:val="lightGray"/>
          <w:u w:val="single"/>
        </w:rPr>
        <w:t>MTC</w:t>
      </w:r>
      <w:r w:rsidRPr="008B2068">
        <w:rPr>
          <w:rFonts w:cstheme="minorHAnsi"/>
          <w:b/>
          <w:bCs/>
          <w:i/>
          <w:color w:val="000000" w:themeColor="text1"/>
          <w:sz w:val="18"/>
          <w:szCs w:val="18"/>
          <w:highlight w:val="lightGray"/>
          <w:u w:val="single"/>
        </w:rPr>
        <w:t xml:space="preserve"> meeting response: </w:t>
      </w:r>
      <w:r w:rsidR="005B558B" w:rsidRPr="0022298B">
        <w:rPr>
          <w:rFonts w:cstheme="minorHAnsi"/>
          <w:i/>
          <w:color w:val="000000" w:themeColor="text1"/>
          <w:sz w:val="18"/>
          <w:szCs w:val="18"/>
        </w:rPr>
        <w:t>“</w:t>
      </w:r>
      <w:r w:rsidR="005B558B" w:rsidRPr="00124F57">
        <w:rPr>
          <w:rFonts w:cstheme="minorHAnsi"/>
          <w:i/>
          <w:color w:val="000000" w:themeColor="text1"/>
          <w:sz w:val="18"/>
          <w:szCs w:val="18"/>
        </w:rPr>
        <w:t>These are private drains which MTC has no right to cover.  There would also be issues regarding insurance should someone tip and fall on them.</w:t>
      </w:r>
    </w:p>
    <w:p w14:paraId="1C98E814" w14:textId="12FE160C" w:rsidR="005B558B" w:rsidRDefault="005B558B" w:rsidP="005B558B">
      <w:pPr>
        <w:spacing w:after="0"/>
        <w:ind w:left="510"/>
        <w:rPr>
          <w:rFonts w:cstheme="minorHAnsi"/>
          <w:i/>
          <w:color w:val="000000" w:themeColor="text1"/>
          <w:sz w:val="18"/>
          <w:szCs w:val="18"/>
          <w:highlight w:val="yellow"/>
        </w:rPr>
      </w:pPr>
      <w:r w:rsidRPr="00381B5D">
        <w:rPr>
          <w:rFonts w:cstheme="minorHAnsi"/>
          <w:b/>
          <w:bCs/>
          <w:i/>
          <w:color w:val="000000" w:themeColor="text1"/>
          <w:sz w:val="18"/>
          <w:szCs w:val="18"/>
          <w:highlight w:val="lightGray"/>
          <w:u w:val="single"/>
        </w:rPr>
        <w:t>MLG response:</w:t>
      </w:r>
      <w:r w:rsidRPr="00381B5D">
        <w:rPr>
          <w:rFonts w:cstheme="minorHAnsi"/>
          <w:i/>
          <w:color w:val="000000" w:themeColor="text1"/>
          <w:sz w:val="18"/>
          <w:szCs w:val="18"/>
          <w:highlight w:val="lightGray"/>
        </w:rPr>
        <w:t xml:space="preserve"> </w:t>
      </w:r>
      <w:r>
        <w:rPr>
          <w:rFonts w:cstheme="minorHAnsi"/>
          <w:i/>
          <w:color w:val="000000" w:themeColor="text1"/>
          <w:sz w:val="18"/>
          <w:szCs w:val="18"/>
          <w:highlight w:val="yellow"/>
        </w:rPr>
        <w:t>The placement of covers helps greatly with stopping cigarette butts going into the watercourse and the North Sea. It would be appreciated if these could be mentioned in any best practice recommendations.</w:t>
      </w:r>
    </w:p>
    <w:p w14:paraId="38A0901E" w14:textId="1407BA6E" w:rsidR="009C4D60" w:rsidRDefault="009C4D60" w:rsidP="005B558B">
      <w:pPr>
        <w:spacing w:after="0"/>
        <w:ind w:left="510"/>
        <w:rPr>
          <w:rFonts w:cstheme="minorHAnsi"/>
          <w:i/>
          <w:color w:val="000000" w:themeColor="text1"/>
          <w:sz w:val="18"/>
          <w:szCs w:val="18"/>
          <w:highlight w:val="yellow"/>
        </w:rPr>
      </w:pPr>
      <w:r>
        <w:rPr>
          <w:rFonts w:cstheme="minorHAnsi"/>
          <w:b/>
          <w:bCs/>
          <w:i/>
          <w:color w:val="000000" w:themeColor="text1"/>
          <w:sz w:val="18"/>
          <w:szCs w:val="18"/>
          <w:highlight w:val="lightGray"/>
          <w:u w:val="single"/>
        </w:rPr>
        <w:t>MLG Update 3</w:t>
      </w:r>
      <w:r w:rsidRPr="00646C74">
        <w:rPr>
          <w:rFonts w:cstheme="minorHAnsi"/>
          <w:b/>
          <w:bCs/>
          <w:i/>
          <w:color w:val="000000" w:themeColor="text1"/>
          <w:sz w:val="18"/>
          <w:szCs w:val="18"/>
          <w:highlight w:val="lightGray"/>
          <w:u w:val="single"/>
          <w:vertAlign w:val="superscript"/>
        </w:rPr>
        <w:t>rd</w:t>
      </w:r>
      <w:r>
        <w:rPr>
          <w:rFonts w:cstheme="minorHAnsi"/>
          <w:b/>
          <w:bCs/>
          <w:i/>
          <w:color w:val="000000" w:themeColor="text1"/>
          <w:sz w:val="18"/>
          <w:szCs w:val="18"/>
          <w:highlight w:val="lightGray"/>
          <w:u w:val="single"/>
        </w:rPr>
        <w:t xml:space="preserve"> June:</w:t>
      </w:r>
      <w:r>
        <w:rPr>
          <w:rFonts w:cstheme="minorHAnsi"/>
          <w:i/>
          <w:color w:val="000000" w:themeColor="text1"/>
          <w:sz w:val="18"/>
          <w:szCs w:val="18"/>
          <w:highlight w:val="yellow"/>
        </w:rPr>
        <w:t xml:space="preserve"> The over has been smashed in half by vandals, is there nothing that can be left!</w:t>
      </w:r>
    </w:p>
    <w:p w14:paraId="310C1B1D" w14:textId="77777777" w:rsidR="005B558B" w:rsidRPr="00BE7C45" w:rsidRDefault="005B558B" w:rsidP="005B558B">
      <w:pPr>
        <w:spacing w:after="0"/>
        <w:jc w:val="center"/>
        <w:rPr>
          <w:rFonts w:eastAsia="Times New Roman"/>
          <w:b/>
          <w:bCs/>
          <w:sz w:val="16"/>
          <w:szCs w:val="16"/>
        </w:rPr>
      </w:pPr>
    </w:p>
    <w:p w14:paraId="3878E4D4" w14:textId="77777777" w:rsidR="005B558B" w:rsidRPr="00803F29" w:rsidRDefault="005B558B" w:rsidP="005B558B">
      <w:pPr>
        <w:spacing w:after="0"/>
        <w:rPr>
          <w:rFonts w:ascii="Arial" w:hAnsi="Arial" w:cs="Arial"/>
          <w:b/>
          <w:i/>
          <w:sz w:val="24"/>
          <w:szCs w:val="24"/>
        </w:rPr>
      </w:pPr>
      <w:r w:rsidRPr="00803F29">
        <w:rPr>
          <w:rFonts w:ascii="Arial" w:hAnsi="Arial" w:cs="Arial"/>
          <w:b/>
          <w:i/>
          <w:sz w:val="24"/>
          <w:szCs w:val="24"/>
          <w:highlight w:val="yellow"/>
          <w:u w:val="single"/>
        </w:rPr>
        <w:t>R</w:t>
      </w:r>
      <w:r>
        <w:rPr>
          <w:rFonts w:ascii="Arial" w:hAnsi="Arial" w:cs="Arial"/>
          <w:b/>
          <w:i/>
          <w:sz w:val="24"/>
          <w:szCs w:val="24"/>
          <w:highlight w:val="yellow"/>
          <w:u w:val="single"/>
        </w:rPr>
        <w:t>29</w:t>
      </w:r>
      <w:r w:rsidRPr="00803F29">
        <w:rPr>
          <w:rFonts w:ascii="Arial" w:hAnsi="Arial" w:cs="Arial"/>
          <w:b/>
          <w:i/>
          <w:sz w:val="24"/>
          <w:szCs w:val="24"/>
          <w:highlight w:val="yellow"/>
          <w:u w:val="single"/>
        </w:rPr>
        <w:t>-2020:</w:t>
      </w:r>
      <w:r>
        <w:rPr>
          <w:rFonts w:ascii="Arial" w:hAnsi="Arial" w:cs="Arial"/>
          <w:b/>
          <w:i/>
          <w:sz w:val="24"/>
          <w:szCs w:val="24"/>
          <w:highlight w:val="yellow"/>
          <w:u w:val="single"/>
        </w:rPr>
        <w:t xml:space="preserve"> Cigarette Butt Byelaws</w:t>
      </w:r>
      <w:r w:rsidRPr="00803F29">
        <w:rPr>
          <w:rFonts w:ascii="Arial" w:hAnsi="Arial" w:cs="Arial"/>
          <w:b/>
          <w:i/>
          <w:sz w:val="24"/>
          <w:szCs w:val="24"/>
          <w:highlight w:val="yellow"/>
          <w:u w:val="single"/>
        </w:rPr>
        <w:t xml:space="preserve"> </w:t>
      </w:r>
      <w:r>
        <w:rPr>
          <w:rFonts w:ascii="Arial" w:hAnsi="Arial" w:cs="Arial"/>
          <w:b/>
          <w:i/>
          <w:sz w:val="24"/>
          <w:szCs w:val="24"/>
          <w:highlight w:val="yellow"/>
          <w:u w:val="single"/>
        </w:rPr>
        <w:tab/>
      </w:r>
      <w:r>
        <w:rPr>
          <w:rFonts w:ascii="Arial" w:hAnsi="Arial" w:cs="Arial"/>
          <w:b/>
          <w:i/>
          <w:sz w:val="24"/>
          <w:szCs w:val="24"/>
          <w:highlight w:val="yellow"/>
          <w:u w:val="single"/>
        </w:rPr>
        <w:tab/>
      </w:r>
      <w:r>
        <w:rPr>
          <w:rFonts w:ascii="Arial" w:hAnsi="Arial" w:cs="Arial"/>
          <w:b/>
          <w:i/>
          <w:sz w:val="24"/>
          <w:szCs w:val="24"/>
          <w:highlight w:val="yellow"/>
          <w:u w:val="single"/>
        </w:rPr>
        <w:tab/>
      </w:r>
      <w:r>
        <w:rPr>
          <w:rFonts w:ascii="Arial" w:hAnsi="Arial" w:cs="Arial"/>
          <w:b/>
          <w:i/>
          <w:sz w:val="24"/>
          <w:szCs w:val="24"/>
          <w:highlight w:val="yellow"/>
          <w:u w:val="single"/>
        </w:rPr>
        <w:tab/>
      </w:r>
      <w:r>
        <w:rPr>
          <w:rFonts w:ascii="Arial" w:hAnsi="Arial" w:cs="Arial"/>
          <w:b/>
          <w:i/>
          <w:sz w:val="24"/>
          <w:szCs w:val="24"/>
          <w:highlight w:val="yellow"/>
          <w:u w:val="single"/>
        </w:rPr>
        <w:tab/>
      </w:r>
      <w:r w:rsidRPr="00E50652">
        <w:rPr>
          <w:rFonts w:ascii="Arial" w:hAnsi="Arial" w:cs="Arial"/>
          <w:b/>
          <w:i/>
          <w:sz w:val="16"/>
          <w:szCs w:val="16"/>
          <w:highlight w:val="yellow"/>
          <w:u w:val="single"/>
        </w:rPr>
        <w:t>Suggested Owner:  NCC</w:t>
      </w:r>
      <w:r w:rsidRPr="0022298B">
        <w:rPr>
          <w:rFonts w:ascii="Arial" w:hAnsi="Arial" w:cs="Arial"/>
          <w:b/>
          <w:i/>
          <w:strike/>
          <w:sz w:val="16"/>
          <w:szCs w:val="16"/>
          <w:highlight w:val="yellow"/>
          <w:u w:val="single"/>
        </w:rPr>
        <w:t>/MTC</w:t>
      </w:r>
    </w:p>
    <w:p w14:paraId="10EF62D3" w14:textId="77777777" w:rsidR="005B558B" w:rsidRPr="0022298B" w:rsidRDefault="005B558B" w:rsidP="005B558B">
      <w:pPr>
        <w:spacing w:after="0"/>
        <w:ind w:left="510"/>
        <w:rPr>
          <w:rFonts w:ascii="Arial" w:hAnsi="Arial" w:cs="Arial"/>
          <w:b/>
          <w:color w:val="000000" w:themeColor="text1"/>
          <w:sz w:val="20"/>
          <w:szCs w:val="20"/>
        </w:rPr>
      </w:pPr>
      <w:r w:rsidRPr="0022298B">
        <w:rPr>
          <w:rFonts w:ascii="Arial" w:hAnsi="Arial" w:cs="Arial"/>
          <w:b/>
          <w:color w:val="000000" w:themeColor="text1"/>
          <w:sz w:val="20"/>
          <w:szCs w:val="20"/>
        </w:rPr>
        <w:t>Can NCC/MTC put in place a local by-law that enforces pubs and restaurants to provide cigarette receptables in suitable places where their patrons/employees go for a smoke? This may be required in more than one place if for example patrons smoke in front of and at the rear of the premises.</w:t>
      </w:r>
    </w:p>
    <w:p w14:paraId="4AAEE8E8" w14:textId="77777777" w:rsidR="005B558B" w:rsidRPr="0022298B" w:rsidRDefault="005B558B" w:rsidP="005B558B">
      <w:pPr>
        <w:spacing w:after="0"/>
        <w:ind w:left="510"/>
        <w:rPr>
          <w:rFonts w:ascii="Arial" w:hAnsi="Arial" w:cs="Arial"/>
          <w:b/>
          <w:color w:val="000000" w:themeColor="text1"/>
          <w:sz w:val="20"/>
          <w:szCs w:val="20"/>
        </w:rPr>
      </w:pPr>
      <w:r w:rsidRPr="0022298B">
        <w:rPr>
          <w:rFonts w:ascii="Arial" w:hAnsi="Arial" w:cs="Arial"/>
          <w:b/>
          <w:color w:val="000000" w:themeColor="text1"/>
          <w:sz w:val="20"/>
          <w:szCs w:val="20"/>
        </w:rPr>
        <w:t>Costa and Boots Optician Hearing Care businesses specifically mentioned due to the high scale of cigarette butt detritus at the rear of their business:</w:t>
      </w:r>
    </w:p>
    <w:p w14:paraId="3329E539" w14:textId="77777777" w:rsidR="005B558B" w:rsidRDefault="005B558B" w:rsidP="005B558B">
      <w:pPr>
        <w:pStyle w:val="ListParagraph"/>
        <w:spacing w:after="0"/>
        <w:ind w:left="1080"/>
        <w:rPr>
          <w:rFonts w:ascii="Arial" w:hAnsi="Arial" w:cs="Arial"/>
          <w:b/>
          <w:bCs/>
          <w:color w:val="000000" w:themeColor="text1"/>
          <w:sz w:val="20"/>
          <w:szCs w:val="20"/>
        </w:rPr>
      </w:pPr>
      <w:r>
        <w:rPr>
          <w:noProof/>
          <w:lang w:eastAsia="en-GB"/>
        </w:rPr>
        <w:drawing>
          <wp:inline distT="0" distB="0" distL="0" distR="0" wp14:anchorId="45F09740" wp14:editId="0EE12C0A">
            <wp:extent cx="1139948" cy="2366403"/>
            <wp:effectExtent l="0" t="3492"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61">
                      <a:extLst>
                        <a:ext uri="{28A0092B-C50C-407E-A947-70E740481C1C}">
                          <a14:useLocalDpi xmlns:a14="http://schemas.microsoft.com/office/drawing/2010/main" val="0"/>
                        </a:ext>
                      </a:extLst>
                    </a:blip>
                    <a:stretch>
                      <a:fillRect/>
                    </a:stretch>
                  </pic:blipFill>
                  <pic:spPr>
                    <a:xfrm rot="5400000">
                      <a:off x="0" y="0"/>
                      <a:ext cx="1139948" cy="2366403"/>
                    </a:xfrm>
                    <a:prstGeom prst="rect">
                      <a:avLst/>
                    </a:prstGeom>
                  </pic:spPr>
                </pic:pic>
              </a:graphicData>
            </a:graphic>
          </wp:inline>
        </w:drawing>
      </w:r>
      <w:r w:rsidR="18BC34ED" w:rsidRPr="18BC34ED">
        <w:rPr>
          <w:rFonts w:ascii="Arial" w:hAnsi="Arial" w:cs="Arial"/>
          <w:b/>
          <w:bCs/>
          <w:color w:val="000000" w:themeColor="text1"/>
          <w:sz w:val="20"/>
          <w:szCs w:val="20"/>
        </w:rPr>
        <w:t xml:space="preserve">                </w:t>
      </w:r>
      <w:r>
        <w:rPr>
          <w:noProof/>
          <w:lang w:eastAsia="en-GB"/>
        </w:rPr>
        <w:drawing>
          <wp:inline distT="0" distB="0" distL="0" distR="0" wp14:anchorId="77B2934B" wp14:editId="570F1D39">
            <wp:extent cx="1173119" cy="2005330"/>
            <wp:effectExtent l="2858"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62">
                      <a:extLst>
                        <a:ext uri="{28A0092B-C50C-407E-A947-70E740481C1C}">
                          <a14:useLocalDpi xmlns:a14="http://schemas.microsoft.com/office/drawing/2010/main" val="0"/>
                        </a:ext>
                      </a:extLst>
                    </a:blip>
                    <a:stretch>
                      <a:fillRect/>
                    </a:stretch>
                  </pic:blipFill>
                  <pic:spPr>
                    <a:xfrm rot="5400000">
                      <a:off x="0" y="0"/>
                      <a:ext cx="1173119" cy="2005330"/>
                    </a:xfrm>
                    <a:prstGeom prst="rect">
                      <a:avLst/>
                    </a:prstGeom>
                  </pic:spPr>
                </pic:pic>
              </a:graphicData>
            </a:graphic>
          </wp:inline>
        </w:drawing>
      </w:r>
      <w:r w:rsidR="18BC34ED" w:rsidRPr="18BC34ED">
        <w:rPr>
          <w:rFonts w:ascii="Arial" w:hAnsi="Arial" w:cs="Arial"/>
          <w:b/>
          <w:bCs/>
          <w:color w:val="000000" w:themeColor="text1"/>
          <w:sz w:val="20"/>
          <w:szCs w:val="20"/>
        </w:rPr>
        <w:t xml:space="preserve">                                            </w:t>
      </w:r>
    </w:p>
    <w:p w14:paraId="694B867C" w14:textId="77777777" w:rsidR="005B558B" w:rsidRPr="00E50652" w:rsidRDefault="005B558B" w:rsidP="005B558B">
      <w:pPr>
        <w:pStyle w:val="ListParagraph"/>
        <w:spacing w:after="0"/>
        <w:ind w:left="1080"/>
        <w:rPr>
          <w:rFonts w:ascii="Arial" w:hAnsi="Arial" w:cs="Arial"/>
          <w:b/>
          <w:color w:val="000000" w:themeColor="text1"/>
          <w:sz w:val="16"/>
          <w:szCs w:val="16"/>
        </w:rPr>
      </w:pPr>
      <w:r>
        <w:rPr>
          <w:rFonts w:ascii="Arial" w:hAnsi="Arial" w:cs="Arial"/>
          <w:b/>
          <w:color w:val="000000" w:themeColor="text1"/>
          <w:sz w:val="20"/>
          <w:szCs w:val="20"/>
        </w:rPr>
        <w:t xml:space="preserve">     </w:t>
      </w:r>
      <w:r w:rsidRPr="00E50652">
        <w:rPr>
          <w:rFonts w:ascii="Arial" w:hAnsi="Arial" w:cs="Arial"/>
          <w:b/>
          <w:color w:val="000000" w:themeColor="text1"/>
          <w:sz w:val="16"/>
          <w:szCs w:val="16"/>
        </w:rPr>
        <w:t xml:space="preserve">Rear of Boots Optician Hearing Care              </w:t>
      </w:r>
      <w:r>
        <w:rPr>
          <w:rFonts w:ascii="Arial" w:hAnsi="Arial" w:cs="Arial"/>
          <w:b/>
          <w:color w:val="000000" w:themeColor="text1"/>
          <w:sz w:val="16"/>
          <w:szCs w:val="16"/>
        </w:rPr>
        <w:t xml:space="preserve">                 </w:t>
      </w:r>
      <w:r w:rsidRPr="00E50652">
        <w:rPr>
          <w:rFonts w:ascii="Arial" w:hAnsi="Arial" w:cs="Arial"/>
          <w:b/>
          <w:color w:val="000000" w:themeColor="text1"/>
          <w:sz w:val="16"/>
          <w:szCs w:val="16"/>
        </w:rPr>
        <w:t>Rear of Costa store – 100’s of butts on the floor</w:t>
      </w:r>
    </w:p>
    <w:p w14:paraId="11732787"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i/>
          <w:sz w:val="20"/>
          <w:szCs w:val="20"/>
        </w:rPr>
        <w:t xml:space="preserve"> </w:t>
      </w:r>
      <w:r w:rsidRPr="00803F29">
        <w:rPr>
          <w:rFonts w:ascii="Arial" w:hAnsi="Arial" w:cs="Arial"/>
          <w:b/>
          <w:bCs/>
          <w:i/>
          <w:sz w:val="20"/>
          <w:szCs w:val="20"/>
        </w:rPr>
        <w:t>REASON</w:t>
      </w:r>
      <w:r>
        <w:rPr>
          <w:rFonts w:ascii="Arial" w:hAnsi="Arial" w:cs="Arial"/>
          <w:b/>
          <w:bCs/>
          <w:i/>
          <w:sz w:val="20"/>
          <w:szCs w:val="20"/>
        </w:rPr>
        <w:t>S</w:t>
      </w:r>
      <w:r w:rsidRPr="00803F29">
        <w:rPr>
          <w:rFonts w:ascii="Arial" w:hAnsi="Arial" w:cs="Arial"/>
          <w:b/>
          <w:bCs/>
          <w:i/>
          <w:sz w:val="20"/>
          <w:szCs w:val="20"/>
        </w:rPr>
        <w:t>:</w:t>
      </w:r>
      <w:r>
        <w:rPr>
          <w:rFonts w:ascii="Arial" w:hAnsi="Arial" w:cs="Arial"/>
          <w:b/>
          <w:bCs/>
          <w:i/>
          <w:sz w:val="20"/>
          <w:szCs w:val="20"/>
        </w:rPr>
        <w:t xml:space="preserve"> see para 3.1.c</w:t>
      </w:r>
    </w:p>
    <w:p w14:paraId="09C02FC7" w14:textId="77777777" w:rsidR="005B558B" w:rsidRPr="00085EC3" w:rsidRDefault="005B558B" w:rsidP="00A60B67">
      <w:pPr>
        <w:pStyle w:val="ListParagraph"/>
        <w:numPr>
          <w:ilvl w:val="0"/>
          <w:numId w:val="27"/>
        </w:numPr>
        <w:spacing w:after="0"/>
        <w:rPr>
          <w:rFonts w:ascii="Arial" w:hAnsi="Arial" w:cs="Arial"/>
          <w:i/>
          <w:sz w:val="24"/>
          <w:szCs w:val="24"/>
        </w:rPr>
      </w:pPr>
      <w:r>
        <w:rPr>
          <w:rFonts w:ascii="Arial" w:hAnsi="Arial" w:cs="Arial"/>
          <w:i/>
          <w:sz w:val="20"/>
          <w:szCs w:val="20"/>
        </w:rPr>
        <w:t xml:space="preserve">The town centre is being blighted outside most of its pubs and takeaways. Attempted by MLG to encourage businesses to put up cigarette receptables has only been successful with Joiners Arms and Chisholms. </w:t>
      </w:r>
    </w:p>
    <w:p w14:paraId="2CF58E94" w14:textId="77777777" w:rsidR="005B558B" w:rsidRPr="00085EC3" w:rsidRDefault="005B558B" w:rsidP="00A60B67">
      <w:pPr>
        <w:pStyle w:val="ListParagraph"/>
        <w:numPr>
          <w:ilvl w:val="0"/>
          <w:numId w:val="27"/>
        </w:numPr>
        <w:spacing w:after="0"/>
        <w:rPr>
          <w:rFonts w:ascii="Arial" w:hAnsi="Arial" w:cs="Arial"/>
          <w:i/>
          <w:sz w:val="24"/>
          <w:szCs w:val="24"/>
        </w:rPr>
      </w:pPr>
      <w:r>
        <w:rPr>
          <w:rFonts w:ascii="Arial" w:hAnsi="Arial" w:cs="Arial"/>
          <w:i/>
          <w:sz w:val="20"/>
          <w:szCs w:val="20"/>
        </w:rPr>
        <w:t>See scale of butt detritus outside Black Bull on Bridge St. and White Swan on Newgate St.</w:t>
      </w:r>
    </w:p>
    <w:p w14:paraId="2973CEE6" w14:textId="77777777" w:rsidR="00381B5D" w:rsidRPr="00021E9E" w:rsidRDefault="00381B5D" w:rsidP="00381B5D">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3305AF6C" w14:textId="5AD51AF4" w:rsidR="005B558B" w:rsidRPr="00381B5D" w:rsidRDefault="00381B5D" w:rsidP="00381B5D">
      <w:pPr>
        <w:spacing w:after="0"/>
        <w:ind w:left="510"/>
        <w:rPr>
          <w:rFonts w:cstheme="minorHAnsi"/>
          <w:i/>
          <w:color w:val="000000" w:themeColor="text1"/>
          <w:sz w:val="18"/>
          <w:szCs w:val="18"/>
          <w:highlight w:val="yellow"/>
        </w:rPr>
      </w:pPr>
      <w:r w:rsidRPr="00381B5D">
        <w:rPr>
          <w:rFonts w:cstheme="minorHAnsi"/>
          <w:b/>
          <w:bCs/>
          <w:i/>
          <w:color w:val="000000" w:themeColor="text1"/>
          <w:sz w:val="18"/>
          <w:szCs w:val="18"/>
          <w:highlight w:val="lightGray"/>
          <w:u w:val="single"/>
        </w:rPr>
        <w:t xml:space="preserve">NCC meeting response: </w:t>
      </w:r>
      <w:r w:rsidR="005B558B" w:rsidRPr="00381B5D">
        <w:rPr>
          <w:rFonts w:cstheme="minorHAnsi"/>
          <w:i/>
          <w:color w:val="000000" w:themeColor="text1"/>
          <w:sz w:val="18"/>
          <w:szCs w:val="18"/>
          <w:highlight w:val="yellow"/>
        </w:rPr>
        <w:t>NCC officers are investigating options available to encourage engagement in addressing the issue.</w:t>
      </w:r>
    </w:p>
    <w:p w14:paraId="7C2783DE" w14:textId="77777777" w:rsidR="005B558B" w:rsidRDefault="005B558B" w:rsidP="005B558B">
      <w:pPr>
        <w:spacing w:after="0"/>
        <w:ind w:left="510"/>
        <w:rPr>
          <w:rFonts w:cstheme="minorHAnsi"/>
          <w:i/>
          <w:color w:val="000000" w:themeColor="text1"/>
          <w:sz w:val="18"/>
          <w:szCs w:val="18"/>
          <w:highlight w:val="yellow"/>
        </w:rPr>
      </w:pPr>
      <w:r w:rsidRPr="00381B5D">
        <w:rPr>
          <w:rFonts w:cstheme="minorHAnsi"/>
          <w:b/>
          <w:bCs/>
          <w:i/>
          <w:color w:val="000000" w:themeColor="text1"/>
          <w:sz w:val="18"/>
          <w:szCs w:val="18"/>
          <w:highlight w:val="lightGray"/>
          <w:u w:val="single"/>
        </w:rPr>
        <w:t>MLG response:</w:t>
      </w:r>
      <w:r w:rsidRPr="00381B5D">
        <w:rPr>
          <w:rFonts w:cstheme="minorHAnsi"/>
          <w:i/>
          <w:color w:val="000000" w:themeColor="text1"/>
          <w:sz w:val="18"/>
          <w:szCs w:val="18"/>
          <w:highlight w:val="lightGray"/>
        </w:rPr>
        <w:t xml:space="preserve"> </w:t>
      </w:r>
      <w:r>
        <w:rPr>
          <w:rFonts w:cstheme="minorHAnsi"/>
          <w:i/>
          <w:color w:val="000000" w:themeColor="text1"/>
          <w:sz w:val="18"/>
          <w:szCs w:val="18"/>
          <w:highlight w:val="yellow"/>
        </w:rPr>
        <w:t>MLG will make contact with businesses to try and obtain their support to put up cigarette receptables.</w:t>
      </w:r>
    </w:p>
    <w:p w14:paraId="12FAE059" w14:textId="77777777" w:rsidR="005B558B" w:rsidRPr="0022298B" w:rsidRDefault="005B558B" w:rsidP="005B558B">
      <w:pPr>
        <w:spacing w:after="0"/>
        <w:ind w:left="510"/>
        <w:rPr>
          <w:rFonts w:cstheme="minorHAnsi"/>
          <w:i/>
          <w:color w:val="000000" w:themeColor="text1"/>
          <w:sz w:val="18"/>
          <w:szCs w:val="18"/>
          <w:highlight w:val="yellow"/>
        </w:rPr>
      </w:pPr>
    </w:p>
    <w:p w14:paraId="3D7D842F" w14:textId="77777777" w:rsidR="005B558B" w:rsidRPr="00803F29" w:rsidRDefault="005B558B" w:rsidP="005B558B">
      <w:pPr>
        <w:spacing w:after="0"/>
        <w:rPr>
          <w:rFonts w:ascii="Arial" w:hAnsi="Arial" w:cs="Arial"/>
          <w:b/>
          <w:i/>
          <w:sz w:val="24"/>
          <w:szCs w:val="24"/>
        </w:rPr>
      </w:pPr>
      <w:r w:rsidRPr="00803F29">
        <w:rPr>
          <w:rFonts w:ascii="Arial" w:hAnsi="Arial" w:cs="Arial"/>
          <w:b/>
          <w:i/>
          <w:sz w:val="24"/>
          <w:szCs w:val="24"/>
          <w:highlight w:val="yellow"/>
          <w:u w:val="single"/>
        </w:rPr>
        <w:t>R</w:t>
      </w:r>
      <w:r>
        <w:rPr>
          <w:rFonts w:ascii="Arial" w:hAnsi="Arial" w:cs="Arial"/>
          <w:b/>
          <w:i/>
          <w:sz w:val="24"/>
          <w:szCs w:val="24"/>
          <w:highlight w:val="yellow"/>
          <w:u w:val="single"/>
        </w:rPr>
        <w:t>30</w:t>
      </w:r>
      <w:r w:rsidRPr="00803F29">
        <w:rPr>
          <w:rFonts w:ascii="Arial" w:hAnsi="Arial" w:cs="Arial"/>
          <w:b/>
          <w:i/>
          <w:sz w:val="24"/>
          <w:szCs w:val="24"/>
          <w:highlight w:val="yellow"/>
          <w:u w:val="single"/>
        </w:rPr>
        <w:t>-2020:</w:t>
      </w:r>
      <w:r>
        <w:rPr>
          <w:rFonts w:ascii="Arial" w:hAnsi="Arial" w:cs="Arial"/>
          <w:b/>
          <w:i/>
          <w:sz w:val="24"/>
          <w:szCs w:val="24"/>
          <w:highlight w:val="yellow"/>
          <w:u w:val="single"/>
        </w:rPr>
        <w:t xml:space="preserve"> Larger Bins</w:t>
      </w:r>
      <w:r>
        <w:rPr>
          <w:rFonts w:ascii="Arial" w:hAnsi="Arial" w:cs="Arial"/>
          <w:b/>
          <w:i/>
          <w:sz w:val="24"/>
          <w:szCs w:val="24"/>
          <w:highlight w:val="yellow"/>
          <w:u w:val="single"/>
        </w:rPr>
        <w:tab/>
      </w:r>
      <w:r>
        <w:rPr>
          <w:rFonts w:ascii="Arial" w:hAnsi="Arial" w:cs="Arial"/>
          <w:b/>
          <w:i/>
          <w:sz w:val="24"/>
          <w:szCs w:val="24"/>
          <w:highlight w:val="yellow"/>
          <w:u w:val="single"/>
        </w:rPr>
        <w:tab/>
      </w:r>
      <w:r>
        <w:rPr>
          <w:rFonts w:ascii="Arial" w:hAnsi="Arial" w:cs="Arial"/>
          <w:b/>
          <w:i/>
          <w:sz w:val="24"/>
          <w:szCs w:val="24"/>
          <w:highlight w:val="yellow"/>
          <w:u w:val="single"/>
        </w:rPr>
        <w:tab/>
      </w:r>
      <w:r>
        <w:rPr>
          <w:rFonts w:ascii="Arial" w:hAnsi="Arial" w:cs="Arial"/>
          <w:b/>
          <w:i/>
          <w:sz w:val="24"/>
          <w:szCs w:val="24"/>
          <w:highlight w:val="yellow"/>
          <w:u w:val="single"/>
        </w:rPr>
        <w:tab/>
      </w:r>
      <w:r>
        <w:rPr>
          <w:rFonts w:ascii="Arial" w:hAnsi="Arial" w:cs="Arial"/>
          <w:b/>
          <w:i/>
          <w:sz w:val="24"/>
          <w:szCs w:val="24"/>
          <w:highlight w:val="yellow"/>
          <w:u w:val="single"/>
        </w:rPr>
        <w:tab/>
      </w:r>
      <w:r w:rsidRPr="00803F29">
        <w:rPr>
          <w:rFonts w:ascii="Arial" w:hAnsi="Arial" w:cs="Arial"/>
          <w:b/>
          <w:i/>
          <w:sz w:val="24"/>
          <w:szCs w:val="24"/>
          <w:highlight w:val="yellow"/>
          <w:u w:val="single"/>
        </w:rPr>
        <w:t xml:space="preserve"> </w:t>
      </w:r>
      <w:r>
        <w:rPr>
          <w:rFonts w:ascii="Arial" w:hAnsi="Arial" w:cs="Arial"/>
          <w:b/>
          <w:i/>
          <w:sz w:val="24"/>
          <w:szCs w:val="24"/>
          <w:highlight w:val="yellow"/>
          <w:u w:val="single"/>
        </w:rPr>
        <w:tab/>
      </w:r>
      <w:r>
        <w:rPr>
          <w:rFonts w:ascii="Arial" w:hAnsi="Arial" w:cs="Arial"/>
          <w:b/>
          <w:i/>
          <w:sz w:val="24"/>
          <w:szCs w:val="24"/>
          <w:highlight w:val="yellow"/>
          <w:u w:val="single"/>
        </w:rPr>
        <w:tab/>
      </w:r>
      <w:r w:rsidRPr="00E50652">
        <w:rPr>
          <w:rFonts w:ascii="Arial" w:hAnsi="Arial" w:cs="Arial"/>
          <w:b/>
          <w:i/>
          <w:sz w:val="16"/>
          <w:szCs w:val="16"/>
          <w:highlight w:val="yellow"/>
          <w:u w:val="single"/>
        </w:rPr>
        <w:t>Suggested Owner:  MTC/NCC</w:t>
      </w:r>
    </w:p>
    <w:p w14:paraId="1344CE5A" w14:textId="77777777" w:rsidR="005B558B" w:rsidRPr="0022298B" w:rsidRDefault="005B558B" w:rsidP="005B558B">
      <w:pPr>
        <w:spacing w:after="0"/>
        <w:ind w:left="510"/>
        <w:rPr>
          <w:rFonts w:ascii="Arial" w:hAnsi="Arial" w:cs="Arial"/>
          <w:b/>
          <w:color w:val="000000" w:themeColor="text1"/>
          <w:sz w:val="20"/>
          <w:szCs w:val="20"/>
        </w:rPr>
      </w:pPr>
      <w:r w:rsidRPr="0022298B">
        <w:rPr>
          <w:rFonts w:ascii="Arial" w:hAnsi="Arial" w:cs="Arial"/>
          <w:b/>
          <w:color w:val="000000" w:themeColor="text1"/>
          <w:sz w:val="20"/>
          <w:szCs w:val="20"/>
        </w:rPr>
        <w:t xml:space="preserve">To maximise NCC NEAT resources, utilisation of larger 240L bins would be more cost effective than using two 120L bins. </w:t>
      </w:r>
    </w:p>
    <w:p w14:paraId="51AD0CEA" w14:textId="77777777" w:rsidR="005B558B" w:rsidRPr="0022298B" w:rsidRDefault="005B558B" w:rsidP="005B558B">
      <w:pPr>
        <w:spacing w:after="0"/>
        <w:ind w:left="510"/>
        <w:rPr>
          <w:rFonts w:ascii="Arial" w:hAnsi="Arial" w:cs="Arial"/>
          <w:b/>
          <w:color w:val="000000" w:themeColor="text1"/>
          <w:sz w:val="20"/>
          <w:szCs w:val="20"/>
        </w:rPr>
      </w:pPr>
      <w:r w:rsidRPr="0022298B">
        <w:rPr>
          <w:rFonts w:ascii="Arial" w:hAnsi="Arial" w:cs="Arial"/>
          <w:b/>
          <w:color w:val="000000" w:themeColor="text1"/>
          <w:sz w:val="20"/>
          <w:szCs w:val="20"/>
        </w:rPr>
        <w:t>It is requested that MTC look at the following sites and replace two 120L Glasdon Future bin with their Jubilee 240L bin:</w:t>
      </w:r>
    </w:p>
    <w:p w14:paraId="76D54C04" w14:textId="77777777" w:rsidR="005B558B" w:rsidRDefault="005B558B" w:rsidP="00A60B67">
      <w:pPr>
        <w:pStyle w:val="ListParagraph"/>
        <w:numPr>
          <w:ilvl w:val="0"/>
          <w:numId w:val="37"/>
        </w:numPr>
        <w:spacing w:after="0"/>
        <w:rPr>
          <w:rFonts w:ascii="Arial" w:hAnsi="Arial" w:cs="Arial"/>
          <w:b/>
          <w:color w:val="000000" w:themeColor="text1"/>
          <w:sz w:val="20"/>
          <w:szCs w:val="20"/>
        </w:rPr>
      </w:pPr>
      <w:r>
        <w:rPr>
          <w:rFonts w:ascii="Arial" w:hAnsi="Arial" w:cs="Arial"/>
          <w:b/>
          <w:color w:val="000000" w:themeColor="text1"/>
          <w:sz w:val="20"/>
          <w:szCs w:val="20"/>
        </w:rPr>
        <w:t>2 bins on the Wansbeck side of the Leisure Centre</w:t>
      </w:r>
    </w:p>
    <w:p w14:paraId="6FD21B94" w14:textId="77777777" w:rsidR="005B558B" w:rsidRDefault="005B558B" w:rsidP="00A60B67">
      <w:pPr>
        <w:pStyle w:val="ListParagraph"/>
        <w:numPr>
          <w:ilvl w:val="0"/>
          <w:numId w:val="37"/>
        </w:numPr>
        <w:spacing w:after="0"/>
        <w:rPr>
          <w:rFonts w:ascii="Arial" w:hAnsi="Arial" w:cs="Arial"/>
          <w:b/>
          <w:color w:val="000000" w:themeColor="text1"/>
          <w:sz w:val="20"/>
          <w:szCs w:val="20"/>
        </w:rPr>
      </w:pPr>
      <w:r>
        <w:rPr>
          <w:rFonts w:ascii="Arial" w:hAnsi="Arial" w:cs="Arial"/>
          <w:b/>
          <w:color w:val="000000" w:themeColor="text1"/>
          <w:sz w:val="20"/>
          <w:szCs w:val="20"/>
        </w:rPr>
        <w:t>2 bins at the edge of the Leisure Centre in front of Fortune Cookies Chinese takeaway</w:t>
      </w:r>
    </w:p>
    <w:p w14:paraId="6A78ECC8" w14:textId="77777777" w:rsidR="005B558B" w:rsidRDefault="005B558B" w:rsidP="00A60B67">
      <w:pPr>
        <w:pStyle w:val="ListParagraph"/>
        <w:numPr>
          <w:ilvl w:val="0"/>
          <w:numId w:val="37"/>
        </w:numPr>
        <w:spacing w:after="0"/>
        <w:rPr>
          <w:rFonts w:ascii="Arial" w:hAnsi="Arial" w:cs="Arial"/>
          <w:b/>
          <w:color w:val="000000" w:themeColor="text1"/>
          <w:sz w:val="20"/>
          <w:szCs w:val="20"/>
        </w:rPr>
      </w:pPr>
      <w:r>
        <w:rPr>
          <w:rFonts w:ascii="Arial" w:hAnsi="Arial" w:cs="Arial"/>
          <w:b/>
          <w:color w:val="000000" w:themeColor="text1"/>
          <w:sz w:val="20"/>
          <w:szCs w:val="20"/>
        </w:rPr>
        <w:t>Some of the bins on the square could be replaced with 240L capacity bin</w:t>
      </w:r>
    </w:p>
    <w:p w14:paraId="3C20A3C7"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w:t>
      </w:r>
      <w:r>
        <w:rPr>
          <w:rFonts w:ascii="Arial" w:hAnsi="Arial" w:cs="Arial"/>
          <w:b/>
          <w:bCs/>
          <w:i/>
          <w:sz w:val="20"/>
          <w:szCs w:val="20"/>
        </w:rPr>
        <w:t>S</w:t>
      </w:r>
      <w:r w:rsidRPr="00803F29">
        <w:rPr>
          <w:rFonts w:ascii="Arial" w:hAnsi="Arial" w:cs="Arial"/>
          <w:b/>
          <w:bCs/>
          <w:i/>
          <w:sz w:val="20"/>
          <w:szCs w:val="20"/>
        </w:rPr>
        <w:t>:</w:t>
      </w:r>
    </w:p>
    <w:p w14:paraId="4B37CB14" w14:textId="2D047EAD" w:rsidR="005B558B" w:rsidRPr="00D129BB" w:rsidRDefault="005B558B" w:rsidP="00A60B67">
      <w:pPr>
        <w:pStyle w:val="ListParagraph"/>
        <w:numPr>
          <w:ilvl w:val="0"/>
          <w:numId w:val="27"/>
        </w:numPr>
        <w:spacing w:after="0"/>
        <w:rPr>
          <w:rFonts w:ascii="Arial" w:hAnsi="Arial" w:cs="Arial"/>
          <w:i/>
          <w:sz w:val="24"/>
          <w:szCs w:val="24"/>
        </w:rPr>
      </w:pPr>
      <w:r>
        <w:rPr>
          <w:rFonts w:ascii="Arial" w:hAnsi="Arial" w:cs="Arial"/>
          <w:i/>
          <w:sz w:val="20"/>
          <w:szCs w:val="20"/>
        </w:rPr>
        <w:t>Replacing 2 smaller bins with 1 double size bin is more cost effective of NCC Neat</w:t>
      </w:r>
      <w:r w:rsidR="00685E12">
        <w:rPr>
          <w:rFonts w:ascii="Arial" w:hAnsi="Arial" w:cs="Arial"/>
          <w:i/>
          <w:sz w:val="20"/>
          <w:szCs w:val="20"/>
        </w:rPr>
        <w:t xml:space="preserve"> team</w:t>
      </w:r>
      <w:r>
        <w:rPr>
          <w:rFonts w:ascii="Arial" w:hAnsi="Arial" w:cs="Arial"/>
          <w:i/>
          <w:sz w:val="20"/>
          <w:szCs w:val="20"/>
        </w:rPr>
        <w:t xml:space="preserve"> resources</w:t>
      </w:r>
    </w:p>
    <w:p w14:paraId="3676AA8A" w14:textId="77777777" w:rsidR="005B558B" w:rsidRPr="00D129BB" w:rsidRDefault="005B558B" w:rsidP="00A60B67">
      <w:pPr>
        <w:pStyle w:val="ListParagraph"/>
        <w:numPr>
          <w:ilvl w:val="0"/>
          <w:numId w:val="27"/>
        </w:numPr>
        <w:spacing w:after="0"/>
        <w:rPr>
          <w:rFonts w:ascii="Arial" w:hAnsi="Arial" w:cs="Arial"/>
          <w:i/>
          <w:sz w:val="24"/>
          <w:szCs w:val="24"/>
        </w:rPr>
      </w:pPr>
      <w:r>
        <w:rPr>
          <w:rFonts w:ascii="Arial" w:hAnsi="Arial" w:cs="Arial"/>
          <w:i/>
          <w:sz w:val="20"/>
          <w:szCs w:val="20"/>
        </w:rPr>
        <w:t>Replacing the 2 smaller bins recovers 4 bins that can be used somewhere else</w:t>
      </w:r>
    </w:p>
    <w:p w14:paraId="017935AC" w14:textId="77777777" w:rsidR="005B558B" w:rsidRPr="00D129BB" w:rsidRDefault="005B558B" w:rsidP="00A60B67">
      <w:pPr>
        <w:pStyle w:val="ListParagraph"/>
        <w:numPr>
          <w:ilvl w:val="0"/>
          <w:numId w:val="27"/>
        </w:numPr>
        <w:spacing w:after="0"/>
        <w:rPr>
          <w:rFonts w:ascii="Arial" w:hAnsi="Arial" w:cs="Arial"/>
          <w:i/>
          <w:sz w:val="24"/>
          <w:szCs w:val="24"/>
        </w:rPr>
      </w:pPr>
      <w:r>
        <w:rPr>
          <w:rFonts w:ascii="Arial" w:hAnsi="Arial" w:cs="Arial"/>
          <w:i/>
          <w:sz w:val="20"/>
          <w:szCs w:val="20"/>
        </w:rPr>
        <w:t>One 120L bin in Carlisle Park has been set alight causing the plastic to melt. This needs replacing since it is dangerous for anyone to use to put an item into the bin.</w:t>
      </w:r>
    </w:p>
    <w:p w14:paraId="220CAA2E" w14:textId="77777777" w:rsidR="005B558B" w:rsidRPr="00D129BB" w:rsidRDefault="005B558B" w:rsidP="00A60B67">
      <w:pPr>
        <w:pStyle w:val="ListParagraph"/>
        <w:numPr>
          <w:ilvl w:val="0"/>
          <w:numId w:val="27"/>
        </w:numPr>
        <w:spacing w:after="0"/>
        <w:rPr>
          <w:rFonts w:ascii="Arial" w:hAnsi="Arial" w:cs="Arial"/>
          <w:i/>
          <w:sz w:val="24"/>
          <w:szCs w:val="24"/>
        </w:rPr>
      </w:pPr>
      <w:r>
        <w:rPr>
          <w:rFonts w:ascii="Arial" w:hAnsi="Arial" w:cs="Arial"/>
          <w:i/>
          <w:sz w:val="20"/>
          <w:szCs w:val="20"/>
        </w:rPr>
        <w:t xml:space="preserve">Many of the bins on the main square are quickly filled by takeaway articles&gt; Installation of the much larger bins will alleviate this problem.   </w:t>
      </w:r>
    </w:p>
    <w:p w14:paraId="45C85A04" w14:textId="77777777" w:rsidR="005B558B" w:rsidRDefault="005B558B" w:rsidP="005B558B">
      <w:pPr>
        <w:pStyle w:val="ListParagraph"/>
        <w:spacing w:after="0"/>
        <w:ind w:left="1080"/>
        <w:rPr>
          <w:rFonts w:ascii="Arial" w:hAnsi="Arial" w:cs="Arial"/>
          <w:i/>
          <w:iCs/>
          <w:sz w:val="24"/>
          <w:szCs w:val="24"/>
        </w:rPr>
      </w:pPr>
      <w:r>
        <w:rPr>
          <w:noProof/>
          <w:lang w:eastAsia="en-GB"/>
        </w:rPr>
        <w:lastRenderedPageBreak/>
        <w:drawing>
          <wp:inline distT="0" distB="0" distL="0" distR="0" wp14:anchorId="0AAE01D7" wp14:editId="24FFD4DC">
            <wp:extent cx="901666" cy="2628900"/>
            <wp:effectExtent l="0" t="6667" r="6667" b="6668"/>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3">
                      <a:extLst>
                        <a:ext uri="{28A0092B-C50C-407E-A947-70E740481C1C}">
                          <a14:useLocalDpi xmlns:a14="http://schemas.microsoft.com/office/drawing/2010/main" val="0"/>
                        </a:ext>
                      </a:extLst>
                    </a:blip>
                    <a:srcRect l="8595" t="13348" r="44668"/>
                    <a:stretch/>
                  </pic:blipFill>
                  <pic:spPr bwMode="auto">
                    <a:xfrm rot="5400000">
                      <a:off x="0" y="0"/>
                      <a:ext cx="936798" cy="2731332"/>
                    </a:xfrm>
                    <a:prstGeom prst="rect">
                      <a:avLst/>
                    </a:prstGeom>
                    <a:noFill/>
                    <a:ln>
                      <a:noFill/>
                    </a:ln>
                    <a:extLst>
                      <a:ext uri="{53640926-AAD7-44D8-BBD7-CCE9431645EC}">
                        <a14:shadowObscured xmlns:a14="http://schemas.microsoft.com/office/drawing/2010/main"/>
                      </a:ext>
                    </a:extLst>
                  </pic:spPr>
                </pic:pic>
              </a:graphicData>
            </a:graphic>
          </wp:inline>
        </w:drawing>
      </w:r>
      <w:r w:rsidRPr="18BC34ED">
        <w:rPr>
          <w:rFonts w:ascii="Arial" w:hAnsi="Arial" w:cs="Arial"/>
          <w:i/>
          <w:iCs/>
          <w:sz w:val="24"/>
          <w:szCs w:val="24"/>
        </w:rPr>
        <w:t xml:space="preserve">   </w:t>
      </w:r>
      <w:r>
        <w:rPr>
          <w:noProof/>
          <w:lang w:eastAsia="en-GB"/>
        </w:rPr>
        <w:drawing>
          <wp:inline distT="0" distB="0" distL="0" distR="0" wp14:anchorId="3F7B593D" wp14:editId="0FBACF20">
            <wp:extent cx="901452" cy="2731636"/>
            <wp:effectExtent l="0" t="635"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4">
                      <a:extLst>
                        <a:ext uri="{28A0092B-C50C-407E-A947-70E740481C1C}">
                          <a14:useLocalDpi xmlns:a14="http://schemas.microsoft.com/office/drawing/2010/main" val="0"/>
                        </a:ext>
                      </a:extLst>
                    </a:blip>
                    <a:srcRect l="13802" t="9937" r="27337"/>
                    <a:stretch/>
                  </pic:blipFill>
                  <pic:spPr bwMode="auto">
                    <a:xfrm rot="5400000">
                      <a:off x="0" y="0"/>
                      <a:ext cx="949078" cy="2875957"/>
                    </a:xfrm>
                    <a:prstGeom prst="rect">
                      <a:avLst/>
                    </a:prstGeom>
                    <a:noFill/>
                    <a:ln>
                      <a:noFill/>
                    </a:ln>
                    <a:extLst>
                      <a:ext uri="{53640926-AAD7-44D8-BBD7-CCE9431645EC}">
                        <a14:shadowObscured xmlns:a14="http://schemas.microsoft.com/office/drawing/2010/main"/>
                      </a:ext>
                    </a:extLst>
                  </pic:spPr>
                </pic:pic>
              </a:graphicData>
            </a:graphic>
          </wp:inline>
        </w:drawing>
      </w:r>
    </w:p>
    <w:p w14:paraId="3232212C" w14:textId="77777777" w:rsidR="005B558B" w:rsidRDefault="005B558B" w:rsidP="005B558B">
      <w:pPr>
        <w:pStyle w:val="ListParagraph"/>
        <w:spacing w:after="0"/>
        <w:ind w:left="1080"/>
        <w:rPr>
          <w:rFonts w:ascii="Arial" w:hAnsi="Arial" w:cs="Arial"/>
          <w:b/>
          <w:bCs/>
          <w:i/>
          <w:iCs/>
          <w:sz w:val="16"/>
          <w:szCs w:val="16"/>
        </w:rPr>
      </w:pPr>
      <w:r>
        <w:rPr>
          <w:rFonts w:ascii="Arial" w:hAnsi="Arial" w:cs="Arial"/>
          <w:b/>
          <w:bCs/>
          <w:i/>
          <w:iCs/>
          <w:sz w:val="16"/>
          <w:szCs w:val="16"/>
        </w:rPr>
        <w:t xml:space="preserve">                         </w:t>
      </w:r>
      <w:r w:rsidRPr="00E50652">
        <w:rPr>
          <w:rFonts w:ascii="Arial" w:hAnsi="Arial" w:cs="Arial"/>
          <w:b/>
          <w:bCs/>
          <w:i/>
          <w:iCs/>
          <w:sz w:val="16"/>
          <w:szCs w:val="16"/>
        </w:rPr>
        <w:t xml:space="preserve">Bins by Leisure Centre   </w:t>
      </w:r>
      <w:r>
        <w:rPr>
          <w:rFonts w:ascii="Arial" w:hAnsi="Arial" w:cs="Arial"/>
          <w:b/>
          <w:bCs/>
          <w:i/>
          <w:iCs/>
          <w:sz w:val="16"/>
          <w:szCs w:val="16"/>
        </w:rPr>
        <w:t xml:space="preserve">                                      </w:t>
      </w:r>
      <w:r w:rsidRPr="00E50652">
        <w:rPr>
          <w:rFonts w:ascii="Arial" w:hAnsi="Arial" w:cs="Arial"/>
          <w:b/>
          <w:bCs/>
          <w:i/>
          <w:iCs/>
          <w:sz w:val="16"/>
          <w:szCs w:val="16"/>
        </w:rPr>
        <w:t>Bins to the Wansbeck side of the Leisure Centre</w:t>
      </w:r>
    </w:p>
    <w:p w14:paraId="482F6708" w14:textId="77777777" w:rsidR="005B558B" w:rsidRDefault="005B558B" w:rsidP="005B558B">
      <w:pPr>
        <w:pStyle w:val="ListParagraph"/>
        <w:spacing w:after="0"/>
        <w:ind w:left="1080"/>
        <w:rPr>
          <w:rFonts w:ascii="Arial" w:hAnsi="Arial" w:cs="Arial"/>
          <w:b/>
          <w:bCs/>
          <w:i/>
          <w:iCs/>
          <w:sz w:val="16"/>
          <w:szCs w:val="16"/>
        </w:rPr>
      </w:pPr>
    </w:p>
    <w:p w14:paraId="1355DA7C" w14:textId="77777777" w:rsidR="00381B5D" w:rsidRPr="00021E9E" w:rsidRDefault="00381B5D" w:rsidP="00381B5D">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09B652EB" w14:textId="4C9C9F0B" w:rsidR="005B558B" w:rsidRPr="00BA752F" w:rsidRDefault="00381B5D" w:rsidP="00381B5D">
      <w:pPr>
        <w:spacing w:after="0"/>
        <w:ind w:left="510"/>
        <w:rPr>
          <w:rFonts w:cstheme="minorHAnsi"/>
          <w:i/>
          <w:color w:val="000000" w:themeColor="text1"/>
          <w:sz w:val="18"/>
          <w:szCs w:val="18"/>
        </w:rPr>
      </w:pPr>
      <w:r w:rsidRPr="00047A94">
        <w:rPr>
          <w:rFonts w:cstheme="minorHAnsi"/>
          <w:b/>
          <w:bCs/>
          <w:i/>
          <w:color w:val="000000" w:themeColor="text1"/>
          <w:sz w:val="18"/>
          <w:szCs w:val="18"/>
          <w:highlight w:val="lightGray"/>
          <w:u w:val="single"/>
        </w:rPr>
        <w:t>MTC</w:t>
      </w:r>
      <w:r>
        <w:rPr>
          <w:rFonts w:cstheme="minorHAnsi"/>
          <w:b/>
          <w:bCs/>
          <w:i/>
          <w:color w:val="000000" w:themeColor="text1"/>
          <w:sz w:val="18"/>
          <w:szCs w:val="18"/>
          <w:highlight w:val="lightGray"/>
          <w:u w:val="single"/>
        </w:rPr>
        <w:t xml:space="preserve"> </w:t>
      </w:r>
      <w:r w:rsidRPr="00381B5D">
        <w:rPr>
          <w:rFonts w:cstheme="minorHAnsi"/>
          <w:b/>
          <w:bCs/>
          <w:i/>
          <w:color w:val="000000" w:themeColor="text1"/>
          <w:sz w:val="18"/>
          <w:szCs w:val="18"/>
          <w:highlight w:val="lightGray"/>
          <w:u w:val="single"/>
        </w:rPr>
        <w:t>meeting response</w:t>
      </w:r>
      <w:r w:rsidR="005B558B" w:rsidRPr="00381B5D">
        <w:rPr>
          <w:rFonts w:cstheme="minorHAnsi"/>
          <w:b/>
          <w:bCs/>
          <w:i/>
          <w:color w:val="000000" w:themeColor="text1"/>
          <w:sz w:val="18"/>
          <w:szCs w:val="18"/>
          <w:highlight w:val="lightGray"/>
          <w:u w:val="single"/>
        </w:rPr>
        <w:t>:</w:t>
      </w:r>
      <w:r w:rsidR="005B558B" w:rsidRPr="0022298B">
        <w:rPr>
          <w:rFonts w:cstheme="minorHAnsi"/>
          <w:i/>
          <w:color w:val="000000" w:themeColor="text1"/>
          <w:sz w:val="18"/>
          <w:szCs w:val="18"/>
        </w:rPr>
        <w:t xml:space="preserve"> “</w:t>
      </w:r>
      <w:r w:rsidR="005B558B" w:rsidRPr="00124F57">
        <w:rPr>
          <w:rFonts w:cstheme="minorHAnsi"/>
          <w:i/>
          <w:color w:val="000000" w:themeColor="text1"/>
          <w:sz w:val="18"/>
          <w:szCs w:val="18"/>
        </w:rPr>
        <w:t>There is no need to replace four bins with two as they hold the same capacity of rubbish, large bins are not in keeping with a market town. There is no capacity to empty anymore bins so the four could not be placed elsewhere even if they were replaced with larger bins</w:t>
      </w:r>
      <w:r w:rsidR="005B558B" w:rsidRPr="0022298B">
        <w:rPr>
          <w:rFonts w:cstheme="minorHAnsi"/>
          <w:i/>
          <w:color w:val="000000" w:themeColor="text1"/>
          <w:sz w:val="18"/>
          <w:szCs w:val="18"/>
        </w:rPr>
        <w:t>.”</w:t>
      </w:r>
    </w:p>
    <w:p w14:paraId="3297A8A2" w14:textId="57913706" w:rsidR="005B558B" w:rsidRDefault="005B558B" w:rsidP="005B558B">
      <w:pPr>
        <w:spacing w:after="0"/>
        <w:ind w:left="510"/>
        <w:rPr>
          <w:rFonts w:cstheme="minorHAnsi"/>
          <w:i/>
          <w:color w:val="000000" w:themeColor="text1"/>
          <w:sz w:val="18"/>
          <w:szCs w:val="18"/>
          <w:highlight w:val="yellow"/>
        </w:rPr>
      </w:pPr>
      <w:r w:rsidRPr="00BA752F">
        <w:rPr>
          <w:rFonts w:cstheme="minorHAnsi"/>
          <w:b/>
          <w:bCs/>
          <w:i/>
          <w:color w:val="000000" w:themeColor="text1"/>
          <w:sz w:val="18"/>
          <w:szCs w:val="18"/>
          <w:highlight w:val="yellow"/>
          <w:u w:val="single"/>
        </w:rPr>
        <w:t>MLG response:</w:t>
      </w:r>
      <w:r w:rsidRPr="00BA752F">
        <w:rPr>
          <w:rFonts w:cstheme="minorHAnsi"/>
          <w:i/>
          <w:color w:val="000000" w:themeColor="text1"/>
          <w:sz w:val="18"/>
          <w:szCs w:val="18"/>
          <w:highlight w:val="yellow"/>
        </w:rPr>
        <w:t xml:space="preserve"> </w:t>
      </w:r>
      <w:r>
        <w:rPr>
          <w:rFonts w:cstheme="minorHAnsi"/>
          <w:i/>
          <w:color w:val="000000" w:themeColor="text1"/>
          <w:sz w:val="18"/>
          <w:szCs w:val="18"/>
          <w:highlight w:val="yellow"/>
        </w:rPr>
        <w:t xml:space="preserve">Reflecting NCC NEAT </w:t>
      </w:r>
      <w:r w:rsidR="00685E12">
        <w:rPr>
          <w:rFonts w:cstheme="minorHAnsi"/>
          <w:i/>
          <w:color w:val="000000" w:themeColor="text1"/>
          <w:sz w:val="18"/>
          <w:szCs w:val="18"/>
          <w:highlight w:val="yellow"/>
        </w:rPr>
        <w:t xml:space="preserve">team </w:t>
      </w:r>
      <w:r>
        <w:rPr>
          <w:rFonts w:cstheme="minorHAnsi"/>
          <w:i/>
          <w:color w:val="000000" w:themeColor="text1"/>
          <w:sz w:val="18"/>
          <w:szCs w:val="18"/>
          <w:highlight w:val="yellow"/>
        </w:rPr>
        <w:t xml:space="preserve">resources are stretched, the need for more bins to be emptied further extends the </w:t>
      </w:r>
      <w:r w:rsidR="003F76E0">
        <w:rPr>
          <w:rFonts w:cstheme="minorHAnsi"/>
          <w:i/>
          <w:color w:val="000000" w:themeColor="text1"/>
          <w:sz w:val="18"/>
          <w:szCs w:val="18"/>
          <w:highlight w:val="yellow"/>
        </w:rPr>
        <w:t xml:space="preserve">NCC </w:t>
      </w:r>
      <w:r>
        <w:rPr>
          <w:rFonts w:cstheme="minorHAnsi"/>
          <w:i/>
          <w:color w:val="000000" w:themeColor="text1"/>
          <w:sz w:val="18"/>
          <w:szCs w:val="18"/>
          <w:highlight w:val="yellow"/>
        </w:rPr>
        <w:t xml:space="preserve">NEAT’s team ability to empty the bins, there are 3 known locations in Morpeth where 2 </w:t>
      </w:r>
      <w:r w:rsidR="005462A8">
        <w:rPr>
          <w:rFonts w:cstheme="minorHAnsi"/>
          <w:i/>
          <w:color w:val="000000" w:themeColor="text1"/>
          <w:sz w:val="18"/>
          <w:szCs w:val="18"/>
          <w:highlight w:val="yellow"/>
        </w:rPr>
        <w:t>b</w:t>
      </w:r>
      <w:r>
        <w:rPr>
          <w:rFonts w:cstheme="minorHAnsi"/>
          <w:i/>
          <w:color w:val="000000" w:themeColor="text1"/>
          <w:sz w:val="18"/>
          <w:szCs w:val="18"/>
          <w:highlight w:val="yellow"/>
        </w:rPr>
        <w:t xml:space="preserve">lue </w:t>
      </w:r>
      <w:r w:rsidR="005462A8">
        <w:rPr>
          <w:rFonts w:cstheme="minorHAnsi"/>
          <w:i/>
          <w:color w:val="000000" w:themeColor="text1"/>
          <w:sz w:val="18"/>
          <w:szCs w:val="18"/>
          <w:highlight w:val="yellow"/>
        </w:rPr>
        <w:t>b</w:t>
      </w:r>
      <w:r>
        <w:rPr>
          <w:rFonts w:cstheme="minorHAnsi"/>
          <w:i/>
          <w:color w:val="000000" w:themeColor="text1"/>
          <w:sz w:val="18"/>
          <w:szCs w:val="18"/>
          <w:highlight w:val="yellow"/>
        </w:rPr>
        <w:t xml:space="preserve">ins located next to each other could be better addressed </w:t>
      </w:r>
      <w:r w:rsidR="005462A8">
        <w:rPr>
          <w:rFonts w:cstheme="minorHAnsi"/>
          <w:i/>
          <w:color w:val="000000" w:themeColor="text1"/>
          <w:sz w:val="18"/>
          <w:szCs w:val="18"/>
          <w:highlight w:val="yellow"/>
        </w:rPr>
        <w:t>with</w:t>
      </w:r>
      <w:r>
        <w:rPr>
          <w:rFonts w:cstheme="minorHAnsi"/>
          <w:i/>
          <w:color w:val="000000" w:themeColor="text1"/>
          <w:sz w:val="18"/>
          <w:szCs w:val="18"/>
          <w:highlight w:val="yellow"/>
        </w:rPr>
        <w:t xml:space="preserve"> 1 larger bin, this will also facilitate generating a stock of 6 blue bins for futur</w:t>
      </w:r>
      <w:r w:rsidR="005462A8">
        <w:rPr>
          <w:rFonts w:cstheme="minorHAnsi"/>
          <w:i/>
          <w:color w:val="000000" w:themeColor="text1"/>
          <w:sz w:val="18"/>
          <w:szCs w:val="18"/>
          <w:highlight w:val="yellow"/>
        </w:rPr>
        <w:t xml:space="preserve">e use. </w:t>
      </w:r>
    </w:p>
    <w:p w14:paraId="1C906DC6" w14:textId="6BD01793" w:rsidR="006D626E" w:rsidRDefault="006D626E" w:rsidP="005B558B">
      <w:pPr>
        <w:spacing w:after="0"/>
        <w:ind w:left="510"/>
        <w:rPr>
          <w:rFonts w:cstheme="minorHAnsi"/>
          <w:b/>
          <w:bCs/>
          <w:i/>
          <w:color w:val="000000" w:themeColor="text1"/>
          <w:sz w:val="18"/>
          <w:szCs w:val="18"/>
          <w:highlight w:val="yellow"/>
        </w:rPr>
      </w:pPr>
    </w:p>
    <w:p w14:paraId="03875414" w14:textId="77777777" w:rsidR="005B558B" w:rsidRPr="00803F29" w:rsidRDefault="005B558B" w:rsidP="005B558B">
      <w:pPr>
        <w:spacing w:after="0"/>
        <w:rPr>
          <w:rFonts w:ascii="Arial" w:hAnsi="Arial" w:cs="Arial"/>
          <w:b/>
          <w:bCs/>
          <w:i/>
          <w:iCs/>
          <w:sz w:val="24"/>
          <w:szCs w:val="24"/>
        </w:rPr>
      </w:pPr>
      <w:r w:rsidRPr="2E8BD806">
        <w:rPr>
          <w:rFonts w:ascii="Arial" w:hAnsi="Arial" w:cs="Arial"/>
          <w:b/>
          <w:bCs/>
          <w:i/>
          <w:iCs/>
          <w:sz w:val="24"/>
          <w:szCs w:val="24"/>
          <w:highlight w:val="yellow"/>
          <w:u w:val="single"/>
        </w:rPr>
        <w:t>R3</w:t>
      </w:r>
      <w:r>
        <w:rPr>
          <w:rFonts w:ascii="Arial" w:hAnsi="Arial" w:cs="Arial"/>
          <w:b/>
          <w:bCs/>
          <w:i/>
          <w:iCs/>
          <w:sz w:val="24"/>
          <w:szCs w:val="24"/>
          <w:highlight w:val="yellow"/>
          <w:u w:val="single"/>
        </w:rPr>
        <w:t>1</w:t>
      </w:r>
      <w:r w:rsidRPr="2E8BD806">
        <w:rPr>
          <w:rFonts w:ascii="Arial" w:hAnsi="Arial" w:cs="Arial"/>
          <w:b/>
          <w:bCs/>
          <w:i/>
          <w:iCs/>
          <w:sz w:val="24"/>
          <w:szCs w:val="24"/>
          <w:highlight w:val="yellow"/>
          <w:u w:val="single"/>
        </w:rPr>
        <w:t>-2020:</w:t>
      </w:r>
      <w:r>
        <w:rPr>
          <w:rFonts w:ascii="Arial" w:hAnsi="Arial" w:cs="Arial"/>
          <w:b/>
          <w:bCs/>
          <w:i/>
          <w:iCs/>
          <w:sz w:val="24"/>
          <w:szCs w:val="24"/>
          <w:highlight w:val="yellow"/>
          <w:u w:val="single"/>
        </w:rPr>
        <w:t xml:space="preserve"> Saying Thank You</w:t>
      </w:r>
      <w:r>
        <w:rPr>
          <w:rFonts w:ascii="Arial" w:hAnsi="Arial" w:cs="Arial"/>
          <w:b/>
          <w:bCs/>
          <w:i/>
          <w:iCs/>
          <w:sz w:val="24"/>
          <w:szCs w:val="24"/>
          <w:highlight w:val="yellow"/>
          <w:u w:val="single"/>
        </w:rPr>
        <w:tab/>
      </w:r>
      <w:r>
        <w:rPr>
          <w:rFonts w:ascii="Arial" w:hAnsi="Arial" w:cs="Arial"/>
          <w:b/>
          <w:bCs/>
          <w:i/>
          <w:iCs/>
          <w:sz w:val="24"/>
          <w:szCs w:val="24"/>
          <w:highlight w:val="yellow"/>
          <w:u w:val="single"/>
        </w:rPr>
        <w:tab/>
      </w:r>
      <w:r>
        <w:rPr>
          <w:rFonts w:ascii="Arial" w:hAnsi="Arial" w:cs="Arial"/>
          <w:b/>
          <w:bCs/>
          <w:i/>
          <w:iCs/>
          <w:sz w:val="24"/>
          <w:szCs w:val="24"/>
          <w:highlight w:val="yellow"/>
          <w:u w:val="single"/>
        </w:rPr>
        <w:tab/>
      </w:r>
      <w:r>
        <w:rPr>
          <w:rFonts w:ascii="Arial" w:hAnsi="Arial" w:cs="Arial"/>
          <w:b/>
          <w:bCs/>
          <w:i/>
          <w:iCs/>
          <w:sz w:val="24"/>
          <w:szCs w:val="24"/>
          <w:highlight w:val="yellow"/>
          <w:u w:val="single"/>
        </w:rPr>
        <w:tab/>
      </w:r>
      <w:r w:rsidRPr="2E8BD806">
        <w:rPr>
          <w:rFonts w:ascii="Arial" w:hAnsi="Arial" w:cs="Arial"/>
          <w:b/>
          <w:bCs/>
          <w:i/>
          <w:iCs/>
          <w:sz w:val="24"/>
          <w:szCs w:val="24"/>
          <w:highlight w:val="yellow"/>
          <w:u w:val="single"/>
        </w:rPr>
        <w:t xml:space="preserve"> </w:t>
      </w:r>
      <w:r w:rsidRPr="00E50652">
        <w:rPr>
          <w:rFonts w:ascii="Arial" w:hAnsi="Arial" w:cs="Arial"/>
          <w:b/>
          <w:bCs/>
          <w:i/>
          <w:iCs/>
          <w:sz w:val="16"/>
          <w:szCs w:val="16"/>
          <w:highlight w:val="yellow"/>
          <w:u w:val="single"/>
        </w:rPr>
        <w:t xml:space="preserve">Suggested Owner:  </w:t>
      </w:r>
      <w:r w:rsidRPr="0022298B">
        <w:rPr>
          <w:rFonts w:ascii="Arial" w:hAnsi="Arial" w:cs="Arial"/>
          <w:b/>
          <w:bCs/>
          <w:i/>
          <w:iCs/>
          <w:strike/>
          <w:sz w:val="16"/>
          <w:szCs w:val="16"/>
          <w:highlight w:val="yellow"/>
          <w:u w:val="single"/>
        </w:rPr>
        <w:t>NCC/MTC</w:t>
      </w:r>
      <w:r w:rsidRPr="00124F57">
        <w:rPr>
          <w:rFonts w:ascii="Arial" w:hAnsi="Arial" w:cs="Arial"/>
          <w:b/>
          <w:bCs/>
          <w:i/>
          <w:iCs/>
          <w:sz w:val="16"/>
          <w:szCs w:val="16"/>
          <w:highlight w:val="yellow"/>
          <w:u w:val="single"/>
        </w:rPr>
        <w:t>/M</w:t>
      </w:r>
      <w:r w:rsidRPr="00E50652">
        <w:rPr>
          <w:rFonts w:ascii="Arial" w:hAnsi="Arial" w:cs="Arial"/>
          <w:b/>
          <w:bCs/>
          <w:i/>
          <w:iCs/>
          <w:sz w:val="16"/>
          <w:szCs w:val="16"/>
          <w:highlight w:val="yellow"/>
          <w:u w:val="single"/>
        </w:rPr>
        <w:t>LG/Chamber of Trade</w:t>
      </w:r>
    </w:p>
    <w:p w14:paraId="79B13AEF" w14:textId="77777777" w:rsidR="005B558B" w:rsidRPr="0022298B" w:rsidRDefault="005B558B" w:rsidP="005B558B">
      <w:pPr>
        <w:spacing w:after="0"/>
        <w:ind w:left="510"/>
        <w:rPr>
          <w:rFonts w:ascii="Arial" w:hAnsi="Arial" w:cs="Arial"/>
          <w:b/>
          <w:color w:val="000000" w:themeColor="text1"/>
          <w:sz w:val="20"/>
          <w:szCs w:val="20"/>
        </w:rPr>
      </w:pPr>
      <w:r w:rsidRPr="0022298B">
        <w:rPr>
          <w:rFonts w:ascii="Arial" w:hAnsi="Arial" w:cs="Arial"/>
          <w:b/>
          <w:color w:val="000000" w:themeColor="text1"/>
          <w:sz w:val="20"/>
          <w:szCs w:val="20"/>
        </w:rPr>
        <w:t>This final issue is a question to everyone in ideas how we can thank people for their efforts. The successes in the very difficult 2020 Covid-19 year is down to individuals refusing to let the virus win. That includes Council workers, Adopt a Street volunteers and businesses. Having a post Covid-19 recovery plan which includes thanking people for their efforts / support would be an important recognition of people. Any thoughts / ideas?</w:t>
      </w:r>
    </w:p>
    <w:p w14:paraId="1F2EE175" w14:textId="77777777" w:rsidR="005B558B" w:rsidRPr="00B97E13" w:rsidRDefault="005B558B" w:rsidP="005B558B">
      <w:pPr>
        <w:spacing w:after="0"/>
        <w:ind w:left="510"/>
        <w:rPr>
          <w:rFonts w:ascii="Arial" w:hAnsi="Arial" w:cs="Arial"/>
          <w:b/>
          <w:bCs/>
          <w:i/>
          <w:sz w:val="20"/>
          <w:szCs w:val="20"/>
        </w:rPr>
      </w:pPr>
      <w:r w:rsidRPr="00D129BB">
        <w:rPr>
          <w:rFonts w:ascii="Arial" w:hAnsi="Arial" w:cs="Arial"/>
          <w:b/>
          <w:bCs/>
          <w:i/>
          <w:sz w:val="20"/>
          <w:szCs w:val="20"/>
        </w:rPr>
        <w:t>REASON:</w:t>
      </w:r>
    </w:p>
    <w:p w14:paraId="648BF814" w14:textId="77777777" w:rsidR="005B558B" w:rsidRPr="0022298B" w:rsidRDefault="005B558B" w:rsidP="00A60B67">
      <w:pPr>
        <w:pStyle w:val="ListParagraph"/>
        <w:numPr>
          <w:ilvl w:val="0"/>
          <w:numId w:val="27"/>
        </w:numPr>
        <w:spacing w:after="0"/>
        <w:rPr>
          <w:rFonts w:ascii="Arial" w:hAnsi="Arial" w:cs="Arial"/>
          <w:i/>
          <w:sz w:val="24"/>
          <w:szCs w:val="24"/>
        </w:rPr>
      </w:pPr>
      <w:r>
        <w:rPr>
          <w:rFonts w:ascii="Arial" w:hAnsi="Arial" w:cs="Arial"/>
          <w:i/>
          <w:sz w:val="20"/>
          <w:szCs w:val="20"/>
        </w:rPr>
        <w:t>Saying Thank You, is very important for people’s moral and enthusiasm – can we pull together a set of ideas / suggestions as to how we can thank everyone involved.</w:t>
      </w:r>
    </w:p>
    <w:p w14:paraId="2384A0F3" w14:textId="77777777" w:rsidR="00381B5D" w:rsidRPr="00021E9E" w:rsidRDefault="00381B5D" w:rsidP="00381B5D">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5A05EFF1" w14:textId="596F9C9E" w:rsidR="00381B5D" w:rsidRDefault="00381B5D" w:rsidP="00381B5D">
      <w:pPr>
        <w:spacing w:after="0"/>
        <w:ind w:left="510"/>
        <w:rPr>
          <w:rFonts w:cstheme="minorHAnsi"/>
          <w:i/>
          <w:color w:val="000000" w:themeColor="text1"/>
          <w:sz w:val="18"/>
          <w:szCs w:val="18"/>
          <w:highlight w:val="yellow"/>
        </w:rPr>
      </w:pPr>
      <w:r>
        <w:rPr>
          <w:rFonts w:cstheme="minorHAnsi"/>
          <w:b/>
          <w:bCs/>
          <w:i/>
          <w:color w:val="000000" w:themeColor="text1"/>
          <w:sz w:val="18"/>
          <w:szCs w:val="18"/>
          <w:highlight w:val="lightGray"/>
          <w:u w:val="single"/>
        </w:rPr>
        <w:t>NCC/</w:t>
      </w:r>
      <w:r w:rsidRPr="00381B5D">
        <w:rPr>
          <w:rFonts w:cstheme="minorHAnsi"/>
          <w:b/>
          <w:bCs/>
          <w:i/>
          <w:color w:val="000000" w:themeColor="text1"/>
          <w:sz w:val="18"/>
          <w:szCs w:val="18"/>
          <w:highlight w:val="lightGray"/>
          <w:u w:val="single"/>
        </w:rPr>
        <w:t>MTC meeting response:</w:t>
      </w:r>
      <w:r w:rsidR="005B558B" w:rsidRPr="00381B5D">
        <w:rPr>
          <w:rFonts w:cstheme="minorHAnsi"/>
          <w:i/>
          <w:color w:val="000000" w:themeColor="text1"/>
          <w:sz w:val="18"/>
          <w:szCs w:val="18"/>
          <w:highlight w:val="yellow"/>
        </w:rPr>
        <w:t xml:space="preserve">  No response from MTC or NCC</w:t>
      </w:r>
      <w:r>
        <w:rPr>
          <w:rFonts w:cstheme="minorHAnsi"/>
          <w:i/>
          <w:color w:val="000000" w:themeColor="text1"/>
          <w:sz w:val="18"/>
          <w:szCs w:val="18"/>
          <w:highlight w:val="yellow"/>
        </w:rPr>
        <w:t>.</w:t>
      </w:r>
    </w:p>
    <w:p w14:paraId="1D846243" w14:textId="53CD33C4" w:rsidR="005B558B" w:rsidRDefault="00381B5D" w:rsidP="00381B5D">
      <w:pPr>
        <w:spacing w:after="0"/>
        <w:ind w:left="510"/>
        <w:rPr>
          <w:rFonts w:cstheme="minorHAnsi"/>
          <w:i/>
          <w:color w:val="000000" w:themeColor="text1"/>
          <w:sz w:val="18"/>
          <w:szCs w:val="18"/>
          <w:highlight w:val="yellow"/>
        </w:rPr>
      </w:pPr>
      <w:r>
        <w:rPr>
          <w:rFonts w:cstheme="minorHAnsi"/>
          <w:b/>
          <w:bCs/>
          <w:i/>
          <w:color w:val="000000" w:themeColor="text1"/>
          <w:sz w:val="18"/>
          <w:szCs w:val="18"/>
          <w:highlight w:val="lightGray"/>
          <w:u w:val="single"/>
        </w:rPr>
        <w:t>MLG Response:</w:t>
      </w:r>
      <w:r>
        <w:rPr>
          <w:rFonts w:cstheme="minorHAnsi"/>
          <w:i/>
          <w:color w:val="000000" w:themeColor="text1"/>
          <w:sz w:val="18"/>
          <w:szCs w:val="18"/>
          <w:highlight w:val="yellow"/>
        </w:rPr>
        <w:t xml:space="preserve"> </w:t>
      </w:r>
      <w:r w:rsidR="005B558B" w:rsidRPr="00381B5D">
        <w:rPr>
          <w:rFonts w:cstheme="minorHAnsi"/>
          <w:i/>
          <w:color w:val="000000" w:themeColor="text1"/>
          <w:sz w:val="18"/>
          <w:szCs w:val="18"/>
          <w:highlight w:val="yellow"/>
        </w:rPr>
        <w:t xml:space="preserve"> MLG Coordinators will consider what support we can obtain from local businesses. Wouldn’t it be great that each month we can have some vouchers for free coffee/sandwich for a volunteer who has g</w:t>
      </w:r>
      <w:r w:rsidR="00A96A23">
        <w:rPr>
          <w:rFonts w:cstheme="minorHAnsi"/>
          <w:i/>
          <w:color w:val="000000" w:themeColor="text1"/>
          <w:sz w:val="18"/>
          <w:szCs w:val="18"/>
          <w:highlight w:val="yellow"/>
        </w:rPr>
        <w:t>one</w:t>
      </w:r>
      <w:r w:rsidR="005B558B" w:rsidRPr="00381B5D">
        <w:rPr>
          <w:rFonts w:cstheme="minorHAnsi"/>
          <w:i/>
          <w:color w:val="000000" w:themeColor="text1"/>
          <w:sz w:val="18"/>
          <w:szCs w:val="18"/>
          <w:highlight w:val="yellow"/>
        </w:rPr>
        <w:t xml:space="preserve"> the extra mile.</w:t>
      </w:r>
    </w:p>
    <w:p w14:paraId="7CC48600" w14:textId="61E1FBB7" w:rsidR="00381B5D" w:rsidRDefault="00381B5D" w:rsidP="005462A8">
      <w:pPr>
        <w:spacing w:after="0"/>
        <w:ind w:left="720" w:hanging="210"/>
        <w:rPr>
          <w:rFonts w:cstheme="minorHAnsi"/>
          <w:i/>
          <w:color w:val="000000" w:themeColor="text1"/>
          <w:sz w:val="18"/>
          <w:szCs w:val="18"/>
          <w:highlight w:val="yellow"/>
        </w:rPr>
      </w:pPr>
      <w:r>
        <w:rPr>
          <w:rFonts w:cstheme="minorHAnsi"/>
          <w:b/>
          <w:bCs/>
          <w:i/>
          <w:color w:val="000000" w:themeColor="text1"/>
          <w:sz w:val="18"/>
          <w:szCs w:val="18"/>
          <w:highlight w:val="lightGray"/>
          <w:u w:val="single"/>
        </w:rPr>
        <w:t xml:space="preserve">Update </w:t>
      </w:r>
      <w:r w:rsidR="00E87801">
        <w:rPr>
          <w:rFonts w:cstheme="minorHAnsi"/>
          <w:b/>
          <w:bCs/>
          <w:i/>
          <w:color w:val="000000" w:themeColor="text1"/>
          <w:sz w:val="18"/>
          <w:szCs w:val="18"/>
          <w:highlight w:val="lightGray"/>
          <w:u w:val="single"/>
        </w:rPr>
        <w:t>27</w:t>
      </w:r>
      <w:r w:rsidRPr="00381B5D">
        <w:rPr>
          <w:rFonts w:cstheme="minorHAnsi"/>
          <w:b/>
          <w:bCs/>
          <w:i/>
          <w:color w:val="000000" w:themeColor="text1"/>
          <w:sz w:val="18"/>
          <w:szCs w:val="18"/>
          <w:highlight w:val="lightGray"/>
          <w:u w:val="single"/>
          <w:vertAlign w:val="superscript"/>
        </w:rPr>
        <w:t>th</w:t>
      </w:r>
      <w:r>
        <w:rPr>
          <w:rFonts w:cstheme="minorHAnsi"/>
          <w:b/>
          <w:bCs/>
          <w:i/>
          <w:color w:val="000000" w:themeColor="text1"/>
          <w:sz w:val="18"/>
          <w:szCs w:val="18"/>
          <w:highlight w:val="lightGray"/>
          <w:u w:val="single"/>
        </w:rPr>
        <w:t xml:space="preserve"> April –</w:t>
      </w:r>
      <w:r>
        <w:rPr>
          <w:rFonts w:cstheme="minorHAnsi"/>
          <w:i/>
          <w:color w:val="000000" w:themeColor="text1"/>
          <w:sz w:val="18"/>
          <w:szCs w:val="18"/>
          <w:highlight w:val="yellow"/>
        </w:rPr>
        <w:t xml:space="preserve"> at our 1</w:t>
      </w:r>
      <w:r w:rsidRPr="00381B5D">
        <w:rPr>
          <w:rFonts w:cstheme="minorHAnsi"/>
          <w:i/>
          <w:color w:val="000000" w:themeColor="text1"/>
          <w:sz w:val="18"/>
          <w:szCs w:val="18"/>
          <w:highlight w:val="yellow"/>
          <w:vertAlign w:val="superscript"/>
        </w:rPr>
        <w:t>st</w:t>
      </w:r>
      <w:r>
        <w:rPr>
          <w:rFonts w:cstheme="minorHAnsi"/>
          <w:i/>
          <w:color w:val="000000" w:themeColor="text1"/>
          <w:sz w:val="18"/>
          <w:szCs w:val="18"/>
          <w:highlight w:val="yellow"/>
        </w:rPr>
        <w:t xml:space="preserve"> </w:t>
      </w:r>
      <w:r w:rsidRPr="005462A8">
        <w:rPr>
          <w:rFonts w:cstheme="minorHAnsi"/>
          <w:b/>
          <w:bCs/>
          <w:i/>
          <w:color w:val="000000" w:themeColor="text1"/>
          <w:sz w:val="18"/>
          <w:szCs w:val="18"/>
          <w:highlight w:val="yellow"/>
        </w:rPr>
        <w:t>STREET BLITZ</w:t>
      </w:r>
      <w:r>
        <w:rPr>
          <w:rFonts w:cstheme="minorHAnsi"/>
          <w:i/>
          <w:color w:val="000000" w:themeColor="text1"/>
          <w:sz w:val="18"/>
          <w:szCs w:val="18"/>
          <w:highlight w:val="yellow"/>
        </w:rPr>
        <w:t xml:space="preserve"> on Sunday 4</w:t>
      </w:r>
      <w:r w:rsidRPr="00381B5D">
        <w:rPr>
          <w:rFonts w:cstheme="minorHAnsi"/>
          <w:i/>
          <w:color w:val="000000" w:themeColor="text1"/>
          <w:sz w:val="18"/>
          <w:szCs w:val="18"/>
          <w:highlight w:val="yellow"/>
          <w:vertAlign w:val="superscript"/>
        </w:rPr>
        <w:t>th</w:t>
      </w:r>
      <w:r>
        <w:rPr>
          <w:rFonts w:cstheme="minorHAnsi"/>
          <w:i/>
          <w:color w:val="000000" w:themeColor="text1"/>
          <w:sz w:val="18"/>
          <w:szCs w:val="18"/>
          <w:highlight w:val="yellow"/>
        </w:rPr>
        <w:t xml:space="preserve"> April a lucky dip was completed for 1 volunteer to have a free coffee and ca</w:t>
      </w:r>
      <w:r w:rsidR="005462A8">
        <w:rPr>
          <w:rFonts w:cstheme="minorHAnsi"/>
          <w:i/>
          <w:color w:val="000000" w:themeColor="text1"/>
          <w:sz w:val="18"/>
          <w:szCs w:val="18"/>
          <w:highlight w:val="yellow"/>
        </w:rPr>
        <w:t>ke</w:t>
      </w:r>
      <w:r>
        <w:rPr>
          <w:rFonts w:cstheme="minorHAnsi"/>
          <w:i/>
          <w:color w:val="000000" w:themeColor="text1"/>
          <w:sz w:val="18"/>
          <w:szCs w:val="18"/>
          <w:highlight w:val="yellow"/>
        </w:rPr>
        <w:t xml:space="preserve">, compliments of </w:t>
      </w:r>
      <w:r w:rsidR="005A720B">
        <w:rPr>
          <w:rFonts w:cstheme="minorHAnsi"/>
          <w:i/>
          <w:color w:val="000000" w:themeColor="text1"/>
          <w:sz w:val="18"/>
          <w:szCs w:val="18"/>
          <w:highlight w:val="yellow"/>
        </w:rPr>
        <w:t xml:space="preserve"> Café Des Amis</w:t>
      </w:r>
      <w:r>
        <w:rPr>
          <w:rFonts w:cstheme="minorHAnsi"/>
          <w:i/>
          <w:color w:val="000000" w:themeColor="text1"/>
          <w:sz w:val="18"/>
          <w:szCs w:val="18"/>
          <w:highlight w:val="yellow"/>
        </w:rPr>
        <w:t xml:space="preserve"> - excellent support from a local business and much appreciated.</w:t>
      </w:r>
    </w:p>
    <w:p w14:paraId="46F62511" w14:textId="35828E1F" w:rsidR="00E87801" w:rsidRDefault="003D412F" w:rsidP="00E87801">
      <w:pPr>
        <w:spacing w:after="0"/>
        <w:ind w:left="510"/>
        <w:rPr>
          <w:rFonts w:cstheme="minorHAnsi"/>
          <w:i/>
          <w:color w:val="000000" w:themeColor="text1"/>
          <w:sz w:val="18"/>
          <w:szCs w:val="18"/>
          <w:highlight w:val="yellow"/>
        </w:rPr>
      </w:pPr>
      <w:r>
        <w:rPr>
          <w:rFonts w:cstheme="minorHAnsi"/>
          <w:b/>
          <w:bCs/>
          <w:i/>
          <w:color w:val="000000" w:themeColor="text1"/>
          <w:sz w:val="18"/>
          <w:szCs w:val="18"/>
          <w:highlight w:val="lightGray"/>
          <w:u w:val="single"/>
        </w:rPr>
        <w:t xml:space="preserve">CARIBE COFFEE manageress, </w:t>
      </w:r>
      <w:r w:rsidR="00E87801" w:rsidRPr="003D412F">
        <w:rPr>
          <w:rFonts w:cstheme="minorHAnsi"/>
          <w:b/>
          <w:bCs/>
          <w:i/>
          <w:color w:val="000000" w:themeColor="text1"/>
          <w:sz w:val="18"/>
          <w:szCs w:val="18"/>
          <w:highlight w:val="yellow"/>
          <w:u w:val="single"/>
        </w:rPr>
        <w:t>ELLE CARCAMO</w:t>
      </w:r>
      <w:r w:rsidRPr="003D412F">
        <w:rPr>
          <w:rFonts w:cstheme="minorHAnsi"/>
          <w:b/>
          <w:bCs/>
          <w:i/>
          <w:color w:val="000000" w:themeColor="text1"/>
          <w:sz w:val="18"/>
          <w:szCs w:val="18"/>
          <w:highlight w:val="yellow"/>
          <w:u w:val="single"/>
        </w:rPr>
        <w:t>:</w:t>
      </w:r>
      <w:r w:rsidR="005A720B">
        <w:rPr>
          <w:rFonts w:cstheme="minorHAnsi"/>
          <w:b/>
          <w:bCs/>
          <w:i/>
          <w:color w:val="000000" w:themeColor="text1"/>
          <w:sz w:val="18"/>
          <w:szCs w:val="18"/>
          <w:highlight w:val="yellow"/>
          <w:u w:val="single"/>
        </w:rPr>
        <w:t xml:space="preserve"> </w:t>
      </w:r>
      <w:r w:rsidRPr="003D412F">
        <w:rPr>
          <w:rFonts w:cstheme="minorHAnsi"/>
          <w:b/>
          <w:bCs/>
          <w:i/>
          <w:color w:val="000000" w:themeColor="text1"/>
          <w:sz w:val="18"/>
          <w:szCs w:val="18"/>
          <w:highlight w:val="yellow"/>
          <w:u w:val="single"/>
        </w:rPr>
        <w:t xml:space="preserve"> Generously offer </w:t>
      </w:r>
      <w:r w:rsidRPr="003D412F">
        <w:rPr>
          <w:rFonts w:cstheme="minorHAnsi"/>
          <w:iCs/>
          <w:color w:val="000000" w:themeColor="text1"/>
          <w:sz w:val="18"/>
          <w:szCs w:val="18"/>
          <w:highlight w:val="yellow"/>
        </w:rPr>
        <w:t>the use of</w:t>
      </w:r>
      <w:r w:rsidR="00E87801" w:rsidRPr="003D412F">
        <w:rPr>
          <w:rFonts w:cstheme="minorHAnsi"/>
          <w:i/>
          <w:color w:val="000000" w:themeColor="text1"/>
          <w:sz w:val="18"/>
          <w:szCs w:val="18"/>
          <w:highlight w:val="yellow"/>
        </w:rPr>
        <w:t xml:space="preserve"> </w:t>
      </w:r>
      <w:r w:rsidR="00E87801">
        <w:rPr>
          <w:rFonts w:cstheme="minorHAnsi"/>
          <w:i/>
          <w:color w:val="000000" w:themeColor="text1"/>
          <w:sz w:val="18"/>
          <w:szCs w:val="18"/>
          <w:highlight w:val="yellow"/>
        </w:rPr>
        <w:t xml:space="preserve">her mobile Coffee </w:t>
      </w:r>
      <w:r>
        <w:rPr>
          <w:rFonts w:cstheme="minorHAnsi"/>
          <w:i/>
          <w:color w:val="000000" w:themeColor="text1"/>
          <w:sz w:val="18"/>
          <w:szCs w:val="18"/>
          <w:highlight w:val="yellow"/>
        </w:rPr>
        <w:t xml:space="preserve">capability </w:t>
      </w:r>
      <w:r w:rsidR="00E87801">
        <w:rPr>
          <w:rFonts w:cstheme="minorHAnsi"/>
          <w:i/>
          <w:color w:val="000000" w:themeColor="text1"/>
          <w:sz w:val="18"/>
          <w:szCs w:val="18"/>
          <w:highlight w:val="yellow"/>
        </w:rPr>
        <w:t>to come along to the Saturday Street Blitzes with free tea and coffees at the end of the events. What kindness and will be greatly appreciated by all volunteers.</w:t>
      </w:r>
    </w:p>
    <w:p w14:paraId="650E69B9" w14:textId="74FAC0E2" w:rsidR="006D626E" w:rsidRDefault="006D626E" w:rsidP="00E87801">
      <w:pPr>
        <w:spacing w:after="0"/>
        <w:ind w:left="510"/>
        <w:rPr>
          <w:rFonts w:cstheme="minorHAnsi"/>
          <w:i/>
          <w:color w:val="000000" w:themeColor="text1"/>
          <w:sz w:val="18"/>
          <w:szCs w:val="18"/>
          <w:highlight w:val="yellow"/>
        </w:rPr>
      </w:pPr>
    </w:p>
    <w:p w14:paraId="52C6A6C5" w14:textId="77777777" w:rsidR="006D626E" w:rsidRPr="00381B5D" w:rsidRDefault="006D626E" w:rsidP="00E87801">
      <w:pPr>
        <w:spacing w:after="0"/>
        <w:ind w:left="510"/>
        <w:rPr>
          <w:rFonts w:cstheme="minorHAnsi"/>
          <w:i/>
          <w:color w:val="000000" w:themeColor="text1"/>
          <w:sz w:val="18"/>
          <w:szCs w:val="18"/>
          <w:highlight w:val="yellow"/>
        </w:rPr>
      </w:pPr>
    </w:p>
    <w:p w14:paraId="4E98A693" w14:textId="77777777" w:rsidR="005B558B" w:rsidRDefault="005B558B" w:rsidP="005B558B">
      <w:pPr>
        <w:pStyle w:val="Heading2"/>
        <w:jc w:val="center"/>
        <w:rPr>
          <w:b/>
          <w:bCs/>
          <w:sz w:val="28"/>
          <w:szCs w:val="28"/>
          <w:u w:val="single"/>
        </w:rPr>
      </w:pPr>
      <w:bookmarkStart w:id="1002" w:name="_Toc67695678"/>
      <w:bookmarkStart w:id="1003" w:name="_Toc75979393"/>
      <w:bookmarkStart w:id="1004" w:name="_Toc75987114"/>
      <w:r w:rsidRPr="00085B15">
        <w:rPr>
          <w:b/>
          <w:bCs/>
          <w:sz w:val="28"/>
          <w:szCs w:val="28"/>
          <w:u w:val="single"/>
        </w:rPr>
        <w:t>A1.3 Bin Recommendations for 2020</w:t>
      </w:r>
      <w:bookmarkEnd w:id="1002"/>
      <w:bookmarkEnd w:id="1003"/>
      <w:bookmarkEnd w:id="1004"/>
    </w:p>
    <w:p w14:paraId="513B26C6" w14:textId="77777777" w:rsidR="005B558B" w:rsidRPr="00B97528" w:rsidRDefault="005B558B" w:rsidP="005B558B"/>
    <w:p w14:paraId="654B5DCF" w14:textId="77777777" w:rsidR="005B558B" w:rsidRPr="00CE2EEF" w:rsidRDefault="005B558B" w:rsidP="005B558B">
      <w:pPr>
        <w:spacing w:after="0"/>
        <w:rPr>
          <w:rFonts w:ascii="Arial" w:hAnsi="Arial" w:cs="Arial"/>
          <w:b/>
          <w:i/>
          <w:sz w:val="24"/>
          <w:szCs w:val="24"/>
          <w:u w:val="single"/>
        </w:rPr>
      </w:pPr>
      <w:bookmarkStart w:id="1005" w:name="_Hlk68795751"/>
      <w:r w:rsidRPr="00CE2EEF">
        <w:rPr>
          <w:rFonts w:ascii="Arial" w:hAnsi="Arial" w:cs="Arial"/>
          <w:b/>
          <w:i/>
          <w:sz w:val="24"/>
          <w:szCs w:val="24"/>
          <w:highlight w:val="red"/>
          <w:u w:val="single"/>
        </w:rPr>
        <w:t>RB1-2020: [RB2-2019]</w:t>
      </w:r>
      <w:r>
        <w:rPr>
          <w:rFonts w:ascii="Arial" w:hAnsi="Arial" w:cs="Arial"/>
          <w:b/>
          <w:i/>
          <w:sz w:val="24"/>
          <w:szCs w:val="24"/>
          <w:highlight w:val="red"/>
          <w:u w:val="single"/>
        </w:rPr>
        <w:t>: Northgate Roundabout</w:t>
      </w:r>
      <w:r>
        <w:rPr>
          <w:rFonts w:ascii="Arial" w:hAnsi="Arial" w:cs="Arial"/>
          <w:b/>
          <w:i/>
          <w:sz w:val="24"/>
          <w:szCs w:val="24"/>
          <w:highlight w:val="red"/>
          <w:u w:val="single"/>
        </w:rPr>
        <w:tab/>
      </w:r>
      <w:r>
        <w:rPr>
          <w:rFonts w:ascii="Arial" w:hAnsi="Arial" w:cs="Arial"/>
          <w:b/>
          <w:i/>
          <w:sz w:val="24"/>
          <w:szCs w:val="24"/>
          <w:highlight w:val="red"/>
          <w:u w:val="single"/>
        </w:rPr>
        <w:tab/>
      </w:r>
      <w:r w:rsidRPr="00CE2EEF">
        <w:rPr>
          <w:rFonts w:ascii="Arial" w:hAnsi="Arial" w:cs="Arial"/>
          <w:b/>
          <w:i/>
          <w:sz w:val="24"/>
          <w:szCs w:val="24"/>
          <w:highlight w:val="red"/>
          <w:u w:val="single"/>
        </w:rPr>
        <w:t xml:space="preserve"> </w:t>
      </w:r>
      <w:r w:rsidRPr="00E50652">
        <w:rPr>
          <w:rFonts w:ascii="Arial" w:hAnsi="Arial" w:cs="Arial"/>
          <w:b/>
          <w:i/>
          <w:sz w:val="16"/>
          <w:szCs w:val="16"/>
          <w:highlight w:val="red"/>
          <w:u w:val="single"/>
        </w:rPr>
        <w:t xml:space="preserve">Suggested Owner:  </w:t>
      </w:r>
      <w:r>
        <w:rPr>
          <w:rFonts w:ascii="Arial" w:hAnsi="Arial" w:cs="Arial"/>
          <w:b/>
          <w:i/>
          <w:sz w:val="16"/>
          <w:szCs w:val="16"/>
          <w:highlight w:val="red"/>
          <w:u w:val="single"/>
        </w:rPr>
        <w:t>NCC/</w:t>
      </w:r>
      <w:r w:rsidRPr="00E50652">
        <w:rPr>
          <w:rFonts w:ascii="Arial" w:hAnsi="Arial" w:cs="Arial"/>
          <w:b/>
          <w:i/>
          <w:sz w:val="16"/>
          <w:szCs w:val="16"/>
          <w:highlight w:val="red"/>
          <w:u w:val="single"/>
        </w:rPr>
        <w:t>Hebron Parish Council</w:t>
      </w:r>
      <w:r w:rsidRPr="00CE2EEF">
        <w:rPr>
          <w:rFonts w:ascii="Arial" w:hAnsi="Arial" w:cs="Arial"/>
          <w:b/>
          <w:i/>
          <w:sz w:val="24"/>
          <w:szCs w:val="24"/>
          <w:u w:val="single"/>
        </w:rPr>
        <w:t xml:space="preserve">  </w:t>
      </w:r>
    </w:p>
    <w:p w14:paraId="175AACE9"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There is a need for at least 1 new bin on Northgate roundabout to help dog walkers etc in that area.  Other areas in this estate and the bypass (regular dog walker route) should be considered.</w:t>
      </w:r>
    </w:p>
    <w:p w14:paraId="0CA830E7" w14:textId="77777777" w:rsidR="005B558B" w:rsidRPr="00803F29" w:rsidRDefault="005B558B" w:rsidP="005B558B">
      <w:pPr>
        <w:spacing w:after="0"/>
        <w:rPr>
          <w:rFonts w:ascii="Arial" w:hAnsi="Arial" w:cs="Arial"/>
          <w:b/>
          <w:bCs/>
          <w:i/>
          <w:sz w:val="20"/>
          <w:szCs w:val="20"/>
        </w:rPr>
      </w:pPr>
      <w:r w:rsidRPr="00803F29">
        <w:rPr>
          <w:rFonts w:ascii="Arial" w:hAnsi="Arial" w:cs="Arial"/>
          <w:b/>
          <w:bCs/>
          <w:i/>
          <w:sz w:val="20"/>
          <w:szCs w:val="20"/>
        </w:rPr>
        <w:t xml:space="preserve">         REASON:</w:t>
      </w:r>
    </w:p>
    <w:p w14:paraId="2B68C19F" w14:textId="77777777" w:rsidR="005B558B" w:rsidRPr="00803F29" w:rsidRDefault="005B558B" w:rsidP="005B558B">
      <w:pPr>
        <w:pStyle w:val="Default"/>
        <w:numPr>
          <w:ilvl w:val="0"/>
          <w:numId w:val="7"/>
        </w:numPr>
        <w:jc w:val="both"/>
        <w:rPr>
          <w:rFonts w:ascii="Arial" w:hAnsi="Arial" w:cs="Arial"/>
          <w:i/>
          <w:color w:val="auto"/>
          <w:sz w:val="20"/>
          <w:szCs w:val="20"/>
        </w:rPr>
      </w:pPr>
      <w:r w:rsidRPr="00803F29">
        <w:rPr>
          <w:rFonts w:ascii="Arial" w:hAnsi="Arial" w:cs="Arial"/>
          <w:i/>
          <w:color w:val="auto"/>
          <w:sz w:val="20"/>
          <w:szCs w:val="20"/>
        </w:rPr>
        <w:t xml:space="preserve">The nearest bin for dog walkers is at the entrance to Lancaster Park – almost ½ a mile away. </w:t>
      </w:r>
    </w:p>
    <w:p w14:paraId="6CD8B0F9" w14:textId="26FD31FA" w:rsidR="005B558B" w:rsidRPr="00803F29" w:rsidRDefault="005B558B" w:rsidP="005B558B">
      <w:pPr>
        <w:pStyle w:val="Default"/>
        <w:rPr>
          <w:rFonts w:ascii="Arial" w:hAnsi="Arial" w:cs="Arial"/>
          <w:b/>
          <w:i/>
          <w:iCs/>
          <w:color w:val="auto"/>
          <w:sz w:val="20"/>
          <w:szCs w:val="20"/>
        </w:rPr>
      </w:pPr>
      <w:r w:rsidRPr="00803F29">
        <w:rPr>
          <w:rFonts w:ascii="Arial" w:hAnsi="Arial" w:cs="Arial"/>
          <w:b/>
          <w:color w:val="auto"/>
          <w:sz w:val="20"/>
          <w:szCs w:val="20"/>
        </w:rPr>
        <w:t xml:space="preserve">         </w:t>
      </w:r>
      <w:r w:rsidR="00BC0836">
        <w:rPr>
          <w:rFonts w:ascii="Arial" w:hAnsi="Arial" w:cs="Arial"/>
          <w:b/>
          <w:color w:val="auto"/>
          <w:sz w:val="20"/>
          <w:szCs w:val="20"/>
        </w:rPr>
        <w:t>Dec 2020 update</w:t>
      </w:r>
      <w:r w:rsidRPr="00803F29">
        <w:rPr>
          <w:rFonts w:ascii="Arial" w:hAnsi="Arial" w:cs="Arial"/>
          <w:b/>
          <w:i/>
          <w:iCs/>
          <w:color w:val="auto"/>
          <w:sz w:val="20"/>
          <w:szCs w:val="20"/>
        </w:rPr>
        <w:t>:</w:t>
      </w:r>
    </w:p>
    <w:p w14:paraId="500A33D9" w14:textId="77777777" w:rsidR="005B558B" w:rsidRPr="00803F29" w:rsidRDefault="005B558B" w:rsidP="005B558B">
      <w:pPr>
        <w:pStyle w:val="Default"/>
        <w:numPr>
          <w:ilvl w:val="0"/>
          <w:numId w:val="7"/>
        </w:numPr>
        <w:jc w:val="both"/>
        <w:rPr>
          <w:rFonts w:ascii="Arial" w:hAnsi="Arial" w:cs="Arial"/>
          <w:i/>
          <w:color w:val="auto"/>
          <w:sz w:val="20"/>
          <w:szCs w:val="20"/>
        </w:rPr>
      </w:pPr>
      <w:r w:rsidRPr="00803F29">
        <w:rPr>
          <w:rFonts w:ascii="Arial" w:hAnsi="Arial" w:cs="Arial"/>
          <w:i/>
          <w:color w:val="auto"/>
          <w:sz w:val="20"/>
          <w:szCs w:val="20"/>
        </w:rPr>
        <w:t xml:space="preserve">Covid-19 has delayed the discussions that were planned to take place between MTC and the Parish </w:t>
      </w:r>
      <w:r>
        <w:rPr>
          <w:rFonts w:ascii="Arial" w:hAnsi="Arial" w:cs="Arial"/>
          <w:i/>
          <w:color w:val="auto"/>
          <w:sz w:val="20"/>
          <w:szCs w:val="20"/>
        </w:rPr>
        <w:t>C</w:t>
      </w:r>
      <w:r w:rsidRPr="00803F29">
        <w:rPr>
          <w:rFonts w:ascii="Arial" w:hAnsi="Arial" w:cs="Arial"/>
          <w:i/>
          <w:color w:val="auto"/>
          <w:sz w:val="20"/>
          <w:szCs w:val="20"/>
        </w:rPr>
        <w:t xml:space="preserve">ouncils. The owner of this issue has been delayed by this. </w:t>
      </w:r>
    </w:p>
    <w:p w14:paraId="3273DB2F" w14:textId="77777777" w:rsidR="005B558B" w:rsidRDefault="005B558B" w:rsidP="005B558B">
      <w:pPr>
        <w:pStyle w:val="Default"/>
        <w:numPr>
          <w:ilvl w:val="0"/>
          <w:numId w:val="7"/>
        </w:numPr>
        <w:jc w:val="both"/>
        <w:rPr>
          <w:rFonts w:ascii="Arial" w:hAnsi="Arial" w:cs="Arial"/>
          <w:i/>
          <w:color w:val="auto"/>
          <w:sz w:val="20"/>
          <w:szCs w:val="20"/>
        </w:rPr>
      </w:pPr>
      <w:r w:rsidRPr="00803F29">
        <w:rPr>
          <w:rFonts w:ascii="Arial" w:hAnsi="Arial" w:cs="Arial"/>
          <w:i/>
          <w:color w:val="auto"/>
          <w:sz w:val="20"/>
          <w:szCs w:val="20"/>
        </w:rPr>
        <w:t xml:space="preserve">There is clear need for a </w:t>
      </w:r>
      <w:r>
        <w:rPr>
          <w:rFonts w:ascii="Arial" w:hAnsi="Arial" w:cs="Arial"/>
          <w:i/>
          <w:color w:val="auto"/>
          <w:sz w:val="20"/>
          <w:szCs w:val="20"/>
        </w:rPr>
        <w:t>bin</w:t>
      </w:r>
      <w:r w:rsidRPr="00803F29">
        <w:rPr>
          <w:rFonts w:ascii="Arial" w:hAnsi="Arial" w:cs="Arial"/>
          <w:i/>
          <w:color w:val="auto"/>
          <w:sz w:val="20"/>
          <w:szCs w:val="20"/>
        </w:rPr>
        <w:t xml:space="preserve"> on this roundabout – the by-pass is a popular area for walkers and dog owners</w:t>
      </w:r>
      <w:bookmarkEnd w:id="1005"/>
      <w:r w:rsidRPr="00803F29">
        <w:rPr>
          <w:rFonts w:ascii="Arial" w:hAnsi="Arial" w:cs="Arial"/>
          <w:i/>
          <w:color w:val="auto"/>
          <w:sz w:val="20"/>
          <w:szCs w:val="20"/>
        </w:rPr>
        <w:t>.</w:t>
      </w:r>
    </w:p>
    <w:p w14:paraId="39893732" w14:textId="77777777" w:rsidR="00D16EE7" w:rsidRPr="00021E9E" w:rsidRDefault="00D16EE7" w:rsidP="00D16EE7">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6C35F43A" w14:textId="60173D0C" w:rsidR="005B558B" w:rsidRPr="00D16EE7" w:rsidRDefault="00D16EE7" w:rsidP="00D16EE7">
      <w:pPr>
        <w:spacing w:after="0"/>
        <w:ind w:left="510"/>
        <w:rPr>
          <w:rFonts w:cstheme="minorHAnsi"/>
          <w:i/>
          <w:color w:val="000000" w:themeColor="text1"/>
          <w:sz w:val="18"/>
          <w:szCs w:val="18"/>
        </w:rPr>
      </w:pPr>
      <w:r w:rsidRPr="00D16EE7">
        <w:rPr>
          <w:rFonts w:cstheme="minorHAnsi"/>
          <w:b/>
          <w:bCs/>
          <w:i/>
          <w:color w:val="000000" w:themeColor="text1"/>
          <w:sz w:val="18"/>
          <w:szCs w:val="18"/>
          <w:highlight w:val="lightGray"/>
          <w:u w:val="single"/>
        </w:rPr>
        <w:t xml:space="preserve">MTC/NCC meeting response: </w:t>
      </w:r>
      <w:r w:rsidRPr="00D16EE7">
        <w:rPr>
          <w:rFonts w:cstheme="minorHAnsi"/>
          <w:i/>
          <w:color w:val="000000" w:themeColor="text1"/>
          <w:sz w:val="18"/>
          <w:szCs w:val="18"/>
        </w:rPr>
        <w:t xml:space="preserve"> </w:t>
      </w:r>
      <w:bookmarkStart w:id="1006" w:name="_Hlk68795862"/>
      <w:r w:rsidR="005B558B" w:rsidRPr="007C7829">
        <w:rPr>
          <w:rFonts w:cstheme="minorHAnsi"/>
          <w:i/>
          <w:color w:val="000000" w:themeColor="text1"/>
          <w:sz w:val="18"/>
          <w:szCs w:val="18"/>
          <w:highlight w:val="green"/>
        </w:rPr>
        <w:t>“A bin has now been placed next to the bus stop on the Northgate / Fairmoor road.”</w:t>
      </w:r>
      <w:bookmarkEnd w:id="1006"/>
    </w:p>
    <w:p w14:paraId="1BB760EE" w14:textId="6C506996" w:rsidR="004D512B" w:rsidRDefault="005B558B" w:rsidP="00921708">
      <w:pPr>
        <w:pStyle w:val="Default"/>
        <w:ind w:left="510"/>
        <w:rPr>
          <w:rFonts w:cstheme="minorHAnsi"/>
          <w:i/>
          <w:color w:val="000000" w:themeColor="text1"/>
          <w:sz w:val="18"/>
          <w:szCs w:val="18"/>
          <w:highlight w:val="yellow"/>
        </w:rPr>
      </w:pPr>
      <w:r w:rsidRPr="00BC0836">
        <w:rPr>
          <w:rFonts w:cstheme="minorHAnsi"/>
          <w:b/>
          <w:bCs/>
          <w:i/>
          <w:color w:val="000000" w:themeColor="text1"/>
          <w:sz w:val="18"/>
          <w:szCs w:val="18"/>
          <w:highlight w:val="lightGray"/>
          <w:u w:val="single"/>
        </w:rPr>
        <w:t>MLG response:</w:t>
      </w:r>
      <w:r w:rsidRPr="00BC0836">
        <w:rPr>
          <w:rFonts w:cstheme="minorHAnsi"/>
          <w:i/>
          <w:color w:val="000000" w:themeColor="text1"/>
          <w:sz w:val="18"/>
          <w:szCs w:val="18"/>
          <w:highlight w:val="lightGray"/>
        </w:rPr>
        <w:t xml:space="preserve"> </w:t>
      </w:r>
      <w:r w:rsidR="00E87801" w:rsidRPr="00FD3299">
        <w:rPr>
          <w:rFonts w:cstheme="minorHAnsi"/>
          <w:i/>
          <w:color w:val="000000" w:themeColor="text1"/>
          <w:sz w:val="18"/>
          <w:szCs w:val="18"/>
          <w:highlight w:val="green"/>
        </w:rPr>
        <w:t>NCC NEAT</w:t>
      </w:r>
      <w:r w:rsidR="00685E12" w:rsidRPr="00FD3299">
        <w:rPr>
          <w:rFonts w:cstheme="minorHAnsi"/>
          <w:i/>
          <w:color w:val="000000" w:themeColor="text1"/>
          <w:sz w:val="18"/>
          <w:szCs w:val="18"/>
          <w:highlight w:val="green"/>
        </w:rPr>
        <w:t xml:space="preserve"> team</w:t>
      </w:r>
      <w:r w:rsidR="00E87801" w:rsidRPr="00FD3299">
        <w:rPr>
          <w:rFonts w:cstheme="minorHAnsi"/>
          <w:i/>
          <w:color w:val="000000" w:themeColor="text1"/>
          <w:sz w:val="18"/>
          <w:szCs w:val="18"/>
          <w:highlight w:val="green"/>
        </w:rPr>
        <w:t xml:space="preserve"> response relates to a new SULO bin </w:t>
      </w:r>
      <w:r w:rsidR="007C7829" w:rsidRPr="00FD3299">
        <w:rPr>
          <w:rFonts w:cstheme="minorHAnsi"/>
          <w:i/>
          <w:color w:val="000000" w:themeColor="text1"/>
          <w:sz w:val="18"/>
          <w:szCs w:val="18"/>
          <w:highlight w:val="green"/>
        </w:rPr>
        <w:t>located next to the bus stop off the old A1 slip road.</w:t>
      </w:r>
      <w:r w:rsidR="00E87801" w:rsidRPr="00FD3299">
        <w:rPr>
          <w:rFonts w:cstheme="minorHAnsi"/>
          <w:i/>
          <w:color w:val="000000" w:themeColor="text1"/>
          <w:sz w:val="18"/>
          <w:szCs w:val="18"/>
          <w:highlight w:val="green"/>
        </w:rPr>
        <w:t xml:space="preserve"> It has been confirmed by NCC that the SULO bin here relates to a request from the St Andrews Estate</w:t>
      </w:r>
      <w:r w:rsidR="00921708" w:rsidRPr="00FD3299">
        <w:rPr>
          <w:rFonts w:cstheme="minorHAnsi"/>
          <w:i/>
          <w:color w:val="000000" w:themeColor="text1"/>
          <w:sz w:val="18"/>
          <w:szCs w:val="18"/>
          <w:highlight w:val="green"/>
        </w:rPr>
        <w:t xml:space="preserve">. </w:t>
      </w:r>
      <w:r w:rsidR="004D512B" w:rsidRPr="00FD3299">
        <w:rPr>
          <w:rFonts w:cstheme="minorHAnsi"/>
          <w:i/>
          <w:color w:val="000000" w:themeColor="text1"/>
          <w:sz w:val="18"/>
          <w:szCs w:val="18"/>
          <w:highlight w:val="green"/>
        </w:rPr>
        <w:t xml:space="preserve"> David Towns </w:t>
      </w:r>
      <w:r w:rsidR="00921708" w:rsidRPr="00FD3299">
        <w:rPr>
          <w:rFonts w:cstheme="minorHAnsi"/>
          <w:i/>
          <w:color w:val="000000" w:themeColor="text1"/>
          <w:sz w:val="18"/>
          <w:szCs w:val="18"/>
          <w:highlight w:val="green"/>
        </w:rPr>
        <w:t xml:space="preserve">Hebron </w:t>
      </w:r>
      <w:r w:rsidR="004D512B" w:rsidRPr="00FD3299">
        <w:rPr>
          <w:rFonts w:cstheme="minorHAnsi"/>
          <w:i/>
          <w:color w:val="000000" w:themeColor="text1"/>
          <w:sz w:val="18"/>
          <w:szCs w:val="18"/>
          <w:highlight w:val="green"/>
        </w:rPr>
        <w:t>Parish Councillor advises that Morpeth Town Mayor David Bawn and Hebron parish council</w:t>
      </w:r>
      <w:r w:rsidR="00921708" w:rsidRPr="00FD3299">
        <w:rPr>
          <w:rFonts w:cstheme="minorHAnsi"/>
          <w:i/>
          <w:color w:val="000000" w:themeColor="text1"/>
          <w:sz w:val="18"/>
          <w:szCs w:val="18"/>
          <w:highlight w:val="green"/>
        </w:rPr>
        <w:t xml:space="preserve"> have agreed to </w:t>
      </w:r>
      <w:r w:rsidR="004D512B" w:rsidRPr="00FD3299">
        <w:rPr>
          <w:rFonts w:cstheme="minorHAnsi"/>
          <w:i/>
          <w:color w:val="000000" w:themeColor="text1"/>
          <w:sz w:val="18"/>
          <w:szCs w:val="18"/>
          <w:highlight w:val="green"/>
        </w:rPr>
        <w:t xml:space="preserve">jointly fund </w:t>
      </w:r>
      <w:r w:rsidR="00A926FA">
        <w:rPr>
          <w:rFonts w:cstheme="minorHAnsi"/>
          <w:i/>
          <w:color w:val="000000" w:themeColor="text1"/>
          <w:sz w:val="18"/>
          <w:szCs w:val="18"/>
          <w:highlight w:val="green"/>
        </w:rPr>
        <w:t xml:space="preserve">a trial bin </w:t>
      </w:r>
      <w:r w:rsidR="004D512B" w:rsidRPr="00FD3299">
        <w:rPr>
          <w:rFonts w:cstheme="minorHAnsi"/>
          <w:i/>
          <w:color w:val="000000" w:themeColor="text1"/>
          <w:sz w:val="18"/>
          <w:szCs w:val="18"/>
          <w:highlight w:val="green"/>
        </w:rPr>
        <w:t xml:space="preserve"> along the bypass. </w:t>
      </w:r>
      <w:r w:rsidR="00A926FA">
        <w:rPr>
          <w:rFonts w:cstheme="minorHAnsi"/>
          <w:i/>
          <w:color w:val="000000" w:themeColor="text1"/>
          <w:sz w:val="18"/>
          <w:szCs w:val="18"/>
          <w:highlight w:val="green"/>
        </w:rPr>
        <w:t>Bin now in place at the start of June 2021 near Fulbeck bridge that goes over the bypass.</w:t>
      </w:r>
      <w:r w:rsidR="004D512B" w:rsidRPr="00FD3299">
        <w:rPr>
          <w:rFonts w:cstheme="minorHAnsi"/>
          <w:i/>
          <w:color w:val="000000" w:themeColor="text1"/>
          <w:sz w:val="18"/>
          <w:szCs w:val="18"/>
          <w:highlight w:val="green"/>
        </w:rPr>
        <w:t xml:space="preserve"> </w:t>
      </w:r>
    </w:p>
    <w:p w14:paraId="14329F25" w14:textId="77777777" w:rsidR="00E87801" w:rsidRDefault="00E87801" w:rsidP="005B558B">
      <w:pPr>
        <w:pStyle w:val="Default"/>
        <w:ind w:left="510"/>
        <w:rPr>
          <w:rFonts w:cstheme="minorHAnsi"/>
          <w:i/>
          <w:color w:val="000000" w:themeColor="text1"/>
          <w:sz w:val="18"/>
          <w:szCs w:val="18"/>
          <w:highlight w:val="green"/>
        </w:rPr>
      </w:pPr>
    </w:p>
    <w:p w14:paraId="5E4D4E69" w14:textId="77777777" w:rsidR="005B558B" w:rsidRDefault="005B558B" w:rsidP="005B558B">
      <w:pPr>
        <w:autoSpaceDE w:val="0"/>
        <w:autoSpaceDN w:val="0"/>
        <w:adjustRightInd w:val="0"/>
        <w:spacing w:after="0"/>
        <w:jc w:val="both"/>
        <w:rPr>
          <w:rFonts w:ascii="Arial" w:hAnsi="Arial" w:cs="Arial"/>
          <w:b/>
          <w:i/>
          <w:strike/>
          <w:sz w:val="16"/>
          <w:szCs w:val="16"/>
          <w:highlight w:val="red"/>
          <w:u w:val="single"/>
        </w:rPr>
      </w:pPr>
      <w:r w:rsidRPr="00803F29">
        <w:rPr>
          <w:rFonts w:ascii="Arial" w:hAnsi="Arial" w:cs="Arial"/>
          <w:b/>
          <w:i/>
          <w:color w:val="000000" w:themeColor="text1"/>
          <w:sz w:val="24"/>
          <w:szCs w:val="24"/>
          <w:highlight w:val="red"/>
          <w:u w:val="single"/>
        </w:rPr>
        <w:t>RB2-2020: [RB3-</w:t>
      </w:r>
      <w:r w:rsidRPr="00B22C74">
        <w:rPr>
          <w:rFonts w:ascii="Arial" w:hAnsi="Arial" w:cs="Arial"/>
          <w:b/>
          <w:i/>
          <w:color w:val="000000" w:themeColor="text1"/>
          <w:sz w:val="24"/>
          <w:szCs w:val="24"/>
          <w:highlight w:val="red"/>
          <w:u w:val="single"/>
        </w:rPr>
        <w:t>2019]:</w:t>
      </w:r>
      <w:r>
        <w:rPr>
          <w:rFonts w:ascii="Arial" w:hAnsi="Arial" w:cs="Arial"/>
          <w:b/>
          <w:i/>
          <w:color w:val="000000" w:themeColor="text1"/>
          <w:sz w:val="24"/>
          <w:szCs w:val="24"/>
          <w:highlight w:val="red"/>
          <w:u w:val="single"/>
        </w:rPr>
        <w:t xml:space="preserve"> Doggy Bin Mineral Path</w:t>
      </w:r>
      <w:r>
        <w:rPr>
          <w:rFonts w:ascii="Arial" w:hAnsi="Arial" w:cs="Arial"/>
          <w:b/>
          <w:i/>
          <w:color w:val="000000" w:themeColor="text1"/>
          <w:sz w:val="24"/>
          <w:szCs w:val="24"/>
          <w:highlight w:val="red"/>
          <w:u w:val="single"/>
        </w:rPr>
        <w:tab/>
      </w:r>
      <w:r w:rsidRPr="00E50652">
        <w:rPr>
          <w:rFonts w:ascii="Arial" w:hAnsi="Arial" w:cs="Arial"/>
          <w:b/>
          <w:i/>
          <w:color w:val="000000" w:themeColor="text1"/>
          <w:sz w:val="24"/>
          <w:szCs w:val="24"/>
          <w:highlight w:val="red"/>
          <w:u w:val="single"/>
        </w:rPr>
        <w:t xml:space="preserve"> </w:t>
      </w:r>
      <w:r>
        <w:rPr>
          <w:rFonts w:ascii="Arial" w:hAnsi="Arial" w:cs="Arial"/>
          <w:b/>
          <w:i/>
          <w:color w:val="000000" w:themeColor="text1"/>
          <w:sz w:val="24"/>
          <w:szCs w:val="24"/>
          <w:highlight w:val="red"/>
          <w:u w:val="single"/>
        </w:rPr>
        <w:tab/>
      </w:r>
      <w:r>
        <w:rPr>
          <w:rFonts w:ascii="Arial" w:hAnsi="Arial" w:cs="Arial"/>
          <w:b/>
          <w:i/>
          <w:color w:val="000000" w:themeColor="text1"/>
          <w:sz w:val="24"/>
          <w:szCs w:val="24"/>
          <w:highlight w:val="red"/>
          <w:u w:val="single"/>
        </w:rPr>
        <w:tab/>
      </w:r>
      <w:r w:rsidRPr="00E50652">
        <w:rPr>
          <w:rFonts w:ascii="Arial" w:hAnsi="Arial" w:cs="Arial"/>
          <w:b/>
          <w:i/>
          <w:sz w:val="16"/>
          <w:szCs w:val="16"/>
          <w:highlight w:val="red"/>
          <w:u w:val="single"/>
        </w:rPr>
        <w:t>Suggested Owne</w:t>
      </w:r>
      <w:r>
        <w:rPr>
          <w:rFonts w:ascii="Arial" w:hAnsi="Arial" w:cs="Arial"/>
          <w:b/>
          <w:i/>
          <w:sz w:val="16"/>
          <w:szCs w:val="16"/>
          <w:highlight w:val="red"/>
          <w:u w:val="single"/>
        </w:rPr>
        <w:t>r: MLG</w:t>
      </w:r>
      <w:r w:rsidRPr="00E50652">
        <w:rPr>
          <w:rFonts w:ascii="Arial" w:hAnsi="Arial" w:cs="Arial"/>
          <w:b/>
          <w:i/>
          <w:sz w:val="16"/>
          <w:szCs w:val="16"/>
          <w:highlight w:val="red"/>
          <w:u w:val="single"/>
        </w:rPr>
        <w:t xml:space="preserve">  </w:t>
      </w:r>
    </w:p>
    <w:p w14:paraId="56C6005D" w14:textId="77777777" w:rsidR="005B558B" w:rsidRPr="00803F29" w:rsidRDefault="005B558B" w:rsidP="005B558B">
      <w:pPr>
        <w:autoSpaceDE w:val="0"/>
        <w:autoSpaceDN w:val="0"/>
        <w:adjustRightInd w:val="0"/>
        <w:spacing w:after="0"/>
        <w:ind w:left="510"/>
        <w:jc w:val="both"/>
        <w:rPr>
          <w:rFonts w:ascii="Arial" w:hAnsi="Arial" w:cs="Arial"/>
          <w:b/>
          <w:i/>
          <w:color w:val="000000" w:themeColor="text1"/>
          <w:sz w:val="20"/>
          <w:szCs w:val="20"/>
        </w:rPr>
      </w:pPr>
      <w:r w:rsidRPr="00803F29">
        <w:rPr>
          <w:rFonts w:ascii="Arial" w:hAnsi="Arial" w:cs="Arial"/>
          <w:b/>
          <w:i/>
          <w:color w:val="000000" w:themeColor="text1"/>
          <w:sz w:val="20"/>
          <w:szCs w:val="20"/>
        </w:rPr>
        <w:t xml:space="preserve">There is a distinct lack of bins in the whole section of the Coopies Lane Mineral path. This path is very popular </w:t>
      </w:r>
      <w:r>
        <w:rPr>
          <w:rFonts w:ascii="Arial" w:hAnsi="Arial" w:cs="Arial"/>
          <w:b/>
          <w:i/>
          <w:color w:val="000000" w:themeColor="text1"/>
          <w:sz w:val="20"/>
          <w:szCs w:val="20"/>
        </w:rPr>
        <w:t>with</w:t>
      </w:r>
      <w:r w:rsidRPr="00803F29">
        <w:rPr>
          <w:rFonts w:ascii="Arial" w:hAnsi="Arial" w:cs="Arial"/>
          <w:b/>
          <w:i/>
          <w:color w:val="000000" w:themeColor="text1"/>
          <w:sz w:val="20"/>
          <w:szCs w:val="20"/>
        </w:rPr>
        <w:t xml:space="preserve"> dog walkers </w:t>
      </w:r>
      <w:r>
        <w:rPr>
          <w:rFonts w:ascii="Arial" w:hAnsi="Arial" w:cs="Arial"/>
          <w:b/>
          <w:i/>
          <w:color w:val="000000" w:themeColor="text1"/>
          <w:sz w:val="20"/>
          <w:szCs w:val="20"/>
        </w:rPr>
        <w:t xml:space="preserve">but there’s </w:t>
      </w:r>
      <w:r w:rsidRPr="00803F29">
        <w:rPr>
          <w:rFonts w:ascii="Arial" w:hAnsi="Arial" w:cs="Arial"/>
          <w:b/>
          <w:i/>
          <w:color w:val="000000" w:themeColor="text1"/>
          <w:sz w:val="20"/>
          <w:szCs w:val="20"/>
        </w:rPr>
        <w:t xml:space="preserve">nowhere to deposit </w:t>
      </w:r>
      <w:r>
        <w:rPr>
          <w:rFonts w:ascii="Arial" w:hAnsi="Arial" w:cs="Arial"/>
          <w:b/>
          <w:i/>
          <w:color w:val="000000" w:themeColor="text1"/>
          <w:sz w:val="20"/>
          <w:szCs w:val="20"/>
        </w:rPr>
        <w:t xml:space="preserve">their </w:t>
      </w:r>
      <w:r w:rsidRPr="00803F29">
        <w:rPr>
          <w:rFonts w:ascii="Arial" w:hAnsi="Arial" w:cs="Arial"/>
          <w:b/>
          <w:i/>
          <w:color w:val="000000" w:themeColor="text1"/>
          <w:sz w:val="20"/>
          <w:szCs w:val="20"/>
        </w:rPr>
        <w:t>full doggy bags</w:t>
      </w:r>
      <w:r>
        <w:rPr>
          <w:rFonts w:ascii="Arial" w:hAnsi="Arial" w:cs="Arial"/>
          <w:b/>
          <w:i/>
          <w:color w:val="000000" w:themeColor="text1"/>
          <w:sz w:val="20"/>
          <w:szCs w:val="20"/>
        </w:rPr>
        <w:t>. P</w:t>
      </w:r>
      <w:r w:rsidRPr="00803F29">
        <w:rPr>
          <w:rFonts w:ascii="Arial" w:hAnsi="Arial" w:cs="Arial"/>
          <w:b/>
          <w:i/>
          <w:color w:val="000000" w:themeColor="text1"/>
          <w:sz w:val="20"/>
          <w:szCs w:val="20"/>
        </w:rPr>
        <w:t xml:space="preserve">eople </w:t>
      </w:r>
      <w:r>
        <w:rPr>
          <w:rFonts w:ascii="Arial" w:hAnsi="Arial" w:cs="Arial"/>
          <w:b/>
          <w:i/>
          <w:color w:val="000000" w:themeColor="text1"/>
          <w:sz w:val="20"/>
          <w:szCs w:val="20"/>
        </w:rPr>
        <w:t>instead</w:t>
      </w:r>
      <w:r w:rsidRPr="00803F29">
        <w:rPr>
          <w:rFonts w:ascii="Arial" w:hAnsi="Arial" w:cs="Arial"/>
          <w:b/>
          <w:i/>
          <w:color w:val="000000" w:themeColor="text1"/>
          <w:sz w:val="20"/>
          <w:szCs w:val="20"/>
        </w:rPr>
        <w:t xml:space="preserve"> </w:t>
      </w:r>
      <w:r>
        <w:rPr>
          <w:rFonts w:ascii="Arial" w:hAnsi="Arial" w:cs="Arial"/>
          <w:b/>
          <w:i/>
          <w:color w:val="000000" w:themeColor="text1"/>
          <w:sz w:val="20"/>
          <w:szCs w:val="20"/>
        </w:rPr>
        <w:t xml:space="preserve">throw </w:t>
      </w:r>
      <w:r w:rsidRPr="00803F29">
        <w:rPr>
          <w:rFonts w:ascii="Arial" w:hAnsi="Arial" w:cs="Arial"/>
          <w:b/>
          <w:i/>
          <w:color w:val="000000" w:themeColor="text1"/>
          <w:sz w:val="20"/>
          <w:szCs w:val="20"/>
        </w:rPr>
        <w:t xml:space="preserve">them in the bushes. Walkers have asked </w:t>
      </w:r>
      <w:r>
        <w:rPr>
          <w:rFonts w:ascii="Arial" w:hAnsi="Arial" w:cs="Arial"/>
          <w:b/>
          <w:i/>
          <w:color w:val="000000" w:themeColor="text1"/>
          <w:sz w:val="20"/>
          <w:szCs w:val="20"/>
        </w:rPr>
        <w:t xml:space="preserve">Dai </w:t>
      </w:r>
      <w:r w:rsidRPr="00803F29">
        <w:rPr>
          <w:rFonts w:ascii="Arial" w:hAnsi="Arial" w:cs="Arial"/>
          <w:b/>
          <w:i/>
          <w:color w:val="000000" w:themeColor="text1"/>
          <w:sz w:val="20"/>
          <w:szCs w:val="20"/>
        </w:rPr>
        <w:t>if we could</w:t>
      </w:r>
      <w:r>
        <w:rPr>
          <w:rFonts w:ascii="Arial" w:hAnsi="Arial" w:cs="Arial"/>
          <w:b/>
          <w:i/>
          <w:color w:val="000000" w:themeColor="text1"/>
          <w:sz w:val="20"/>
          <w:szCs w:val="20"/>
        </w:rPr>
        <w:t xml:space="preserve"> put a </w:t>
      </w:r>
      <w:r w:rsidRPr="00803F29">
        <w:rPr>
          <w:rFonts w:ascii="Arial" w:hAnsi="Arial" w:cs="Arial"/>
          <w:b/>
          <w:i/>
          <w:color w:val="000000" w:themeColor="text1"/>
          <w:sz w:val="20"/>
          <w:szCs w:val="20"/>
        </w:rPr>
        <w:t>doggy bin at the start of the</w:t>
      </w:r>
      <w:r>
        <w:rPr>
          <w:rFonts w:ascii="Arial" w:hAnsi="Arial" w:cs="Arial"/>
          <w:b/>
          <w:i/>
          <w:color w:val="000000" w:themeColor="text1"/>
          <w:sz w:val="20"/>
          <w:szCs w:val="20"/>
        </w:rPr>
        <w:t xml:space="preserve"> second</w:t>
      </w:r>
      <w:r w:rsidRPr="00803F29">
        <w:rPr>
          <w:rFonts w:ascii="Arial" w:hAnsi="Arial" w:cs="Arial"/>
          <w:b/>
          <w:i/>
          <w:color w:val="000000" w:themeColor="text1"/>
          <w:sz w:val="20"/>
          <w:szCs w:val="20"/>
        </w:rPr>
        <w:t xml:space="preserve"> section</w:t>
      </w:r>
      <w:r>
        <w:rPr>
          <w:rFonts w:ascii="Arial" w:hAnsi="Arial" w:cs="Arial"/>
          <w:b/>
          <w:i/>
          <w:color w:val="000000" w:themeColor="text1"/>
          <w:sz w:val="20"/>
          <w:szCs w:val="20"/>
        </w:rPr>
        <w:t>,</w:t>
      </w:r>
      <w:r w:rsidRPr="00803F29">
        <w:rPr>
          <w:rFonts w:ascii="Arial" w:hAnsi="Arial" w:cs="Arial"/>
          <w:b/>
          <w:i/>
          <w:color w:val="000000" w:themeColor="text1"/>
          <w:sz w:val="20"/>
          <w:szCs w:val="20"/>
        </w:rPr>
        <w:t xml:space="preserve"> just where the path comes out onto Coopies Field. </w:t>
      </w:r>
      <w:r>
        <w:rPr>
          <w:rFonts w:ascii="Arial" w:hAnsi="Arial" w:cs="Arial"/>
          <w:i/>
          <w:color w:val="000000" w:themeColor="text1"/>
          <w:sz w:val="20"/>
          <w:szCs w:val="20"/>
        </w:rPr>
        <w:t>See R3 for Mineral Path improvements</w:t>
      </w:r>
    </w:p>
    <w:p w14:paraId="0508D10C" w14:textId="77777777" w:rsidR="005B558B" w:rsidRPr="00803F29" w:rsidRDefault="005B558B" w:rsidP="005B558B">
      <w:pPr>
        <w:autoSpaceDE w:val="0"/>
        <w:autoSpaceDN w:val="0"/>
        <w:adjustRightInd w:val="0"/>
        <w:spacing w:after="0"/>
        <w:ind w:left="510"/>
        <w:jc w:val="both"/>
        <w:rPr>
          <w:rFonts w:ascii="Arial" w:hAnsi="Arial" w:cs="Arial"/>
          <w:b/>
          <w:bCs/>
          <w:i/>
          <w:color w:val="000000" w:themeColor="text1"/>
          <w:sz w:val="20"/>
          <w:szCs w:val="20"/>
        </w:rPr>
      </w:pPr>
      <w:r w:rsidRPr="00803F29">
        <w:rPr>
          <w:rFonts w:ascii="Arial" w:hAnsi="Arial" w:cs="Arial"/>
          <w:b/>
          <w:bCs/>
          <w:i/>
          <w:color w:val="000000" w:themeColor="text1"/>
          <w:sz w:val="20"/>
          <w:szCs w:val="20"/>
        </w:rPr>
        <w:lastRenderedPageBreak/>
        <w:t xml:space="preserve">REASONS: </w:t>
      </w:r>
    </w:p>
    <w:p w14:paraId="3E4863FE" w14:textId="77777777" w:rsidR="005B558B" w:rsidRPr="00803F29" w:rsidRDefault="005B558B" w:rsidP="005B558B">
      <w:pPr>
        <w:numPr>
          <w:ilvl w:val="0"/>
          <w:numId w:val="7"/>
        </w:numPr>
        <w:autoSpaceDE w:val="0"/>
        <w:autoSpaceDN w:val="0"/>
        <w:adjustRightInd w:val="0"/>
        <w:spacing w:after="0"/>
        <w:jc w:val="both"/>
        <w:rPr>
          <w:rFonts w:ascii="Arial" w:hAnsi="Arial" w:cs="Arial"/>
          <w:i/>
          <w:color w:val="000000" w:themeColor="text1"/>
          <w:sz w:val="20"/>
          <w:szCs w:val="20"/>
        </w:rPr>
      </w:pPr>
      <w:r w:rsidRPr="00803F29">
        <w:rPr>
          <w:rFonts w:ascii="Arial" w:hAnsi="Arial" w:cs="Arial"/>
          <w:i/>
          <w:color w:val="000000" w:themeColor="text1"/>
          <w:sz w:val="20"/>
          <w:szCs w:val="20"/>
        </w:rPr>
        <w:t xml:space="preserve">To reduce litter pollution which is harmful to wildlife and domestic pets. </w:t>
      </w:r>
    </w:p>
    <w:p w14:paraId="7A30EEAC" w14:textId="77777777" w:rsidR="005B558B" w:rsidRPr="00803F29" w:rsidRDefault="005B558B" w:rsidP="005B558B">
      <w:pPr>
        <w:numPr>
          <w:ilvl w:val="0"/>
          <w:numId w:val="7"/>
        </w:numPr>
        <w:autoSpaceDE w:val="0"/>
        <w:autoSpaceDN w:val="0"/>
        <w:adjustRightInd w:val="0"/>
        <w:spacing w:after="0"/>
        <w:jc w:val="both"/>
        <w:rPr>
          <w:rFonts w:ascii="Arial" w:hAnsi="Arial" w:cs="Arial"/>
          <w:i/>
          <w:color w:val="000000" w:themeColor="text1"/>
          <w:sz w:val="20"/>
          <w:szCs w:val="20"/>
        </w:rPr>
      </w:pPr>
      <w:r w:rsidRPr="00803F29">
        <w:rPr>
          <w:rFonts w:ascii="Arial" w:hAnsi="Arial" w:cs="Arial"/>
          <w:i/>
          <w:color w:val="000000" w:themeColor="text1"/>
          <w:sz w:val="20"/>
          <w:szCs w:val="20"/>
        </w:rPr>
        <w:t>In the interests of amenity of the area (including the nearby public footpath).</w:t>
      </w:r>
    </w:p>
    <w:p w14:paraId="42412FCD" w14:textId="77777777" w:rsidR="005B558B" w:rsidRPr="0022298B" w:rsidRDefault="005B558B" w:rsidP="005B558B">
      <w:pPr>
        <w:numPr>
          <w:ilvl w:val="0"/>
          <w:numId w:val="7"/>
        </w:numPr>
        <w:autoSpaceDE w:val="0"/>
        <w:autoSpaceDN w:val="0"/>
        <w:adjustRightInd w:val="0"/>
        <w:spacing w:after="0"/>
        <w:jc w:val="both"/>
        <w:rPr>
          <w:rFonts w:ascii="Arial" w:hAnsi="Arial" w:cs="Arial"/>
          <w:b/>
          <w:i/>
          <w:sz w:val="20"/>
          <w:szCs w:val="20"/>
        </w:rPr>
      </w:pPr>
      <w:r w:rsidRPr="00803F29">
        <w:rPr>
          <w:rFonts w:ascii="Arial" w:hAnsi="Arial" w:cs="Arial"/>
          <w:i/>
          <w:color w:val="000000" w:themeColor="text1"/>
          <w:sz w:val="20"/>
          <w:szCs w:val="20"/>
        </w:rPr>
        <w:t>This is a popular dog walker’s route and no bins are available along the whole of the Mineral path.</w:t>
      </w:r>
    </w:p>
    <w:p w14:paraId="100F186B" w14:textId="77777777" w:rsidR="00A629A7" w:rsidRPr="00021E9E" w:rsidRDefault="00A629A7" w:rsidP="00A629A7">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24DEDDBD" w14:textId="2E28801D" w:rsidR="005B558B" w:rsidRPr="00A629A7" w:rsidRDefault="00A629A7" w:rsidP="00A629A7">
      <w:pPr>
        <w:spacing w:after="0"/>
        <w:ind w:left="510"/>
        <w:rPr>
          <w:rFonts w:cstheme="minorHAnsi"/>
          <w:i/>
          <w:color w:val="000000" w:themeColor="text1"/>
          <w:sz w:val="18"/>
          <w:szCs w:val="18"/>
          <w:highlight w:val="red"/>
        </w:rPr>
      </w:pPr>
      <w:r w:rsidRPr="00A629A7">
        <w:rPr>
          <w:rFonts w:cstheme="minorHAnsi"/>
          <w:b/>
          <w:bCs/>
          <w:i/>
          <w:color w:val="000000" w:themeColor="text1"/>
          <w:sz w:val="18"/>
          <w:szCs w:val="18"/>
          <w:highlight w:val="lightGray"/>
          <w:u w:val="single"/>
        </w:rPr>
        <w:t xml:space="preserve">MTC/NCC meeting response: </w:t>
      </w:r>
      <w:r w:rsidRPr="00A629A7">
        <w:rPr>
          <w:rFonts w:cstheme="minorHAnsi"/>
          <w:i/>
          <w:color w:val="000000" w:themeColor="text1"/>
          <w:sz w:val="18"/>
          <w:szCs w:val="18"/>
        </w:rPr>
        <w:t xml:space="preserve"> </w:t>
      </w:r>
      <w:r w:rsidR="005B558B" w:rsidRPr="00A629A7">
        <w:rPr>
          <w:rFonts w:cstheme="minorHAnsi"/>
          <w:b/>
          <w:bCs/>
          <w:i/>
          <w:color w:val="000000" w:themeColor="text1"/>
          <w:sz w:val="18"/>
          <w:szCs w:val="18"/>
          <w:highlight w:val="red"/>
          <w:u w:val="single"/>
        </w:rPr>
        <w:t>:</w:t>
      </w:r>
      <w:r w:rsidR="005B558B" w:rsidRPr="00A629A7">
        <w:rPr>
          <w:rFonts w:cstheme="minorHAnsi"/>
          <w:i/>
          <w:color w:val="000000" w:themeColor="text1"/>
          <w:sz w:val="18"/>
          <w:szCs w:val="18"/>
          <w:highlight w:val="red"/>
        </w:rPr>
        <w:t xml:space="preserve"> “A bin can't be located here due to access for emptying’.</w:t>
      </w:r>
    </w:p>
    <w:p w14:paraId="14ED720E" w14:textId="77777777" w:rsidR="005B558B" w:rsidRPr="00BA752F" w:rsidRDefault="005B558B" w:rsidP="005B558B">
      <w:pPr>
        <w:spacing w:after="0"/>
        <w:ind w:left="510"/>
        <w:rPr>
          <w:rFonts w:cstheme="minorHAnsi"/>
          <w:i/>
          <w:color w:val="000000" w:themeColor="text1"/>
          <w:sz w:val="18"/>
          <w:szCs w:val="18"/>
          <w:highlight w:val="red"/>
        </w:rPr>
      </w:pPr>
      <w:r w:rsidRPr="00A629A7">
        <w:rPr>
          <w:rFonts w:cstheme="minorHAnsi"/>
          <w:b/>
          <w:bCs/>
          <w:i/>
          <w:color w:val="000000" w:themeColor="text1"/>
          <w:sz w:val="18"/>
          <w:szCs w:val="18"/>
          <w:highlight w:val="lightGray"/>
          <w:u w:val="single"/>
        </w:rPr>
        <w:t>MLG response:</w:t>
      </w:r>
      <w:r w:rsidRPr="00A629A7">
        <w:rPr>
          <w:rFonts w:cstheme="minorHAnsi"/>
          <w:i/>
          <w:color w:val="000000" w:themeColor="text1"/>
          <w:sz w:val="18"/>
          <w:szCs w:val="18"/>
          <w:highlight w:val="lightGray"/>
        </w:rPr>
        <w:t xml:space="preserve"> </w:t>
      </w:r>
      <w:r w:rsidRPr="00973187">
        <w:rPr>
          <w:rFonts w:cstheme="minorHAnsi"/>
          <w:i/>
          <w:color w:val="000000" w:themeColor="text1"/>
          <w:sz w:val="18"/>
          <w:szCs w:val="18"/>
          <w:highlight w:val="red"/>
        </w:rPr>
        <w:t>The lane is a very popular</w:t>
      </w:r>
      <w:r w:rsidRPr="00BA752F">
        <w:rPr>
          <w:rFonts w:cstheme="minorHAnsi"/>
          <w:i/>
          <w:color w:val="000000" w:themeColor="text1"/>
          <w:sz w:val="18"/>
          <w:szCs w:val="18"/>
          <w:highlight w:val="red"/>
        </w:rPr>
        <w:t xml:space="preserve"> </w:t>
      </w:r>
      <w:r>
        <w:rPr>
          <w:rFonts w:cstheme="minorHAnsi"/>
          <w:i/>
          <w:color w:val="000000" w:themeColor="text1"/>
          <w:sz w:val="18"/>
          <w:szCs w:val="18"/>
          <w:highlight w:val="red"/>
        </w:rPr>
        <w:t>walk</w:t>
      </w:r>
      <w:r w:rsidRPr="00BA752F">
        <w:rPr>
          <w:rFonts w:cstheme="minorHAnsi"/>
          <w:i/>
          <w:color w:val="000000" w:themeColor="text1"/>
          <w:sz w:val="18"/>
          <w:szCs w:val="18"/>
          <w:highlight w:val="red"/>
        </w:rPr>
        <w:t xml:space="preserve"> for dog walkers and for the whole length of the lane there is no dog bin </w:t>
      </w:r>
      <w:r>
        <w:rPr>
          <w:rFonts w:cstheme="minorHAnsi"/>
          <w:i/>
          <w:color w:val="000000" w:themeColor="text1"/>
          <w:sz w:val="18"/>
          <w:szCs w:val="18"/>
          <w:highlight w:val="red"/>
        </w:rPr>
        <w:t>anywhere!</w:t>
      </w:r>
      <w:r w:rsidRPr="00BA752F">
        <w:rPr>
          <w:rFonts w:cstheme="minorHAnsi"/>
          <w:i/>
          <w:color w:val="000000" w:themeColor="text1"/>
          <w:sz w:val="18"/>
          <w:szCs w:val="18"/>
          <w:highlight w:val="red"/>
        </w:rPr>
        <w:t xml:space="preserve"> We had recommended a bin being placed on the edge of Coopies Field road where the lane crosses – this would give easy access to NCC NEAT team to empty the bin, especially with its location being just a few 100s yards from their premises.</w:t>
      </w:r>
    </w:p>
    <w:p w14:paraId="743D471E" w14:textId="77777777" w:rsidR="005B558B" w:rsidRDefault="005B558B" w:rsidP="005B558B">
      <w:pPr>
        <w:spacing w:after="0"/>
        <w:ind w:left="510"/>
        <w:rPr>
          <w:rFonts w:cstheme="minorHAnsi"/>
          <w:i/>
          <w:color w:val="000000" w:themeColor="text1"/>
          <w:sz w:val="18"/>
          <w:szCs w:val="18"/>
        </w:rPr>
      </w:pPr>
      <w:r w:rsidRPr="00BA752F">
        <w:rPr>
          <w:rFonts w:cstheme="minorHAnsi"/>
          <w:i/>
          <w:color w:val="000000" w:themeColor="text1"/>
          <w:sz w:val="18"/>
          <w:szCs w:val="18"/>
          <w:highlight w:val="red"/>
        </w:rPr>
        <w:t>This issue remains open – there is a clear need for a doggy bin in this location</w:t>
      </w:r>
      <w:r w:rsidRPr="0022298B">
        <w:rPr>
          <w:rFonts w:cstheme="minorHAnsi"/>
          <w:i/>
          <w:color w:val="000000" w:themeColor="text1"/>
          <w:sz w:val="18"/>
          <w:szCs w:val="18"/>
          <w:highlight w:val="red"/>
        </w:rPr>
        <w:t>. MLG will look at other options.</w:t>
      </w:r>
    </w:p>
    <w:p w14:paraId="6DDE4767" w14:textId="0CA8B134" w:rsidR="005B558B" w:rsidRDefault="005B558B" w:rsidP="005B558B">
      <w:pPr>
        <w:pStyle w:val="Default"/>
        <w:jc w:val="both"/>
        <w:rPr>
          <w:rFonts w:ascii="Arial" w:hAnsi="Arial" w:cs="Arial"/>
          <w:b/>
          <w:i/>
          <w:color w:val="auto"/>
          <w:sz w:val="20"/>
          <w:szCs w:val="20"/>
        </w:rPr>
      </w:pPr>
    </w:p>
    <w:p w14:paraId="3EA2E2AB" w14:textId="77777777" w:rsidR="00D71417" w:rsidRPr="00803F29" w:rsidRDefault="00D71417" w:rsidP="005B558B">
      <w:pPr>
        <w:pStyle w:val="Default"/>
        <w:jc w:val="both"/>
        <w:rPr>
          <w:rFonts w:ascii="Arial" w:hAnsi="Arial" w:cs="Arial"/>
          <w:b/>
          <w:i/>
          <w:color w:val="auto"/>
          <w:sz w:val="20"/>
          <w:szCs w:val="20"/>
        </w:rPr>
      </w:pPr>
    </w:p>
    <w:p w14:paraId="03661DDA" w14:textId="77777777" w:rsidR="005B558B" w:rsidRPr="00803F29" w:rsidRDefault="005B558B" w:rsidP="005B558B">
      <w:pPr>
        <w:pStyle w:val="Default"/>
        <w:jc w:val="both"/>
        <w:rPr>
          <w:rFonts w:ascii="Arial" w:hAnsi="Arial" w:cs="Arial"/>
          <w:b/>
          <w:i/>
          <w:u w:val="single"/>
        </w:rPr>
      </w:pPr>
      <w:r w:rsidRPr="00803F29">
        <w:rPr>
          <w:rFonts w:ascii="Arial" w:hAnsi="Arial" w:cs="Arial"/>
          <w:b/>
          <w:i/>
          <w:color w:val="auto"/>
          <w:highlight w:val="red"/>
          <w:u w:val="single"/>
        </w:rPr>
        <w:t>RB3-2020: [RB7-2019, RB5-2018]</w:t>
      </w:r>
      <w:r>
        <w:rPr>
          <w:rFonts w:ascii="Arial" w:hAnsi="Arial" w:cs="Arial"/>
          <w:b/>
          <w:i/>
          <w:color w:val="auto"/>
          <w:highlight w:val="red"/>
          <w:u w:val="single"/>
        </w:rPr>
        <w:t>: A192/Coopies Lane corner</w:t>
      </w:r>
      <w:r>
        <w:rPr>
          <w:rFonts w:ascii="Arial" w:hAnsi="Arial" w:cs="Arial"/>
          <w:b/>
          <w:i/>
          <w:color w:val="auto"/>
          <w:highlight w:val="red"/>
          <w:u w:val="single"/>
        </w:rPr>
        <w:tab/>
      </w:r>
      <w:r>
        <w:rPr>
          <w:rFonts w:ascii="Arial" w:hAnsi="Arial" w:cs="Arial"/>
          <w:b/>
          <w:i/>
          <w:color w:val="auto"/>
          <w:highlight w:val="red"/>
          <w:u w:val="single"/>
        </w:rPr>
        <w:tab/>
      </w:r>
      <w:r w:rsidRPr="00803F29">
        <w:rPr>
          <w:rFonts w:ascii="Arial" w:hAnsi="Arial" w:cs="Arial"/>
          <w:b/>
          <w:i/>
          <w:highlight w:val="red"/>
          <w:u w:val="single"/>
        </w:rPr>
        <w:t xml:space="preserve"> </w:t>
      </w:r>
      <w:r w:rsidRPr="00E50652">
        <w:rPr>
          <w:rFonts w:ascii="Arial" w:hAnsi="Arial" w:cs="Arial"/>
          <w:b/>
          <w:i/>
          <w:sz w:val="16"/>
          <w:szCs w:val="16"/>
          <w:highlight w:val="red"/>
          <w:u w:val="single"/>
        </w:rPr>
        <w:t>Suggested Owner:  MTC/NCC</w:t>
      </w:r>
    </w:p>
    <w:p w14:paraId="7F93E92B" w14:textId="77777777" w:rsidR="005B558B" w:rsidRPr="00803F29" w:rsidRDefault="005B558B" w:rsidP="005B558B">
      <w:pPr>
        <w:pStyle w:val="Default"/>
        <w:ind w:left="510"/>
        <w:jc w:val="both"/>
        <w:rPr>
          <w:rFonts w:ascii="Arial" w:hAnsi="Arial" w:cs="Arial"/>
          <w:b/>
          <w:i/>
          <w:color w:val="auto"/>
          <w:sz w:val="20"/>
          <w:szCs w:val="20"/>
        </w:rPr>
      </w:pPr>
      <w:r w:rsidRPr="00803F29">
        <w:rPr>
          <w:rFonts w:ascii="Arial" w:hAnsi="Arial" w:cs="Arial"/>
          <w:b/>
          <w:i/>
          <w:color w:val="auto"/>
          <w:sz w:val="20"/>
          <w:szCs w:val="20"/>
        </w:rPr>
        <w:t>The area up the banking behind the new taxi office at the</w:t>
      </w:r>
      <w:r>
        <w:rPr>
          <w:rFonts w:ascii="Arial" w:hAnsi="Arial" w:cs="Arial"/>
          <w:b/>
          <w:i/>
          <w:color w:val="auto"/>
          <w:sz w:val="20"/>
          <w:szCs w:val="20"/>
        </w:rPr>
        <w:t xml:space="preserve"> R</w:t>
      </w:r>
      <w:r w:rsidRPr="00803F29">
        <w:rPr>
          <w:rFonts w:ascii="Arial" w:hAnsi="Arial" w:cs="Arial"/>
          <w:b/>
          <w:i/>
          <w:color w:val="auto"/>
          <w:sz w:val="20"/>
          <w:szCs w:val="20"/>
        </w:rPr>
        <w:t xml:space="preserve">ailway </w:t>
      </w:r>
      <w:r>
        <w:rPr>
          <w:rFonts w:ascii="Arial" w:hAnsi="Arial" w:cs="Arial"/>
          <w:b/>
          <w:i/>
          <w:color w:val="auto"/>
          <w:sz w:val="20"/>
          <w:szCs w:val="20"/>
        </w:rPr>
        <w:t>S</w:t>
      </w:r>
      <w:r w:rsidRPr="00803F29">
        <w:rPr>
          <w:rFonts w:ascii="Arial" w:hAnsi="Arial" w:cs="Arial"/>
          <w:b/>
          <w:i/>
          <w:color w:val="auto"/>
          <w:sz w:val="20"/>
          <w:szCs w:val="20"/>
        </w:rPr>
        <w:t>tation is a magnet for cans</w:t>
      </w:r>
      <w:r>
        <w:rPr>
          <w:rFonts w:ascii="Arial" w:hAnsi="Arial" w:cs="Arial"/>
          <w:b/>
          <w:i/>
          <w:color w:val="auto"/>
          <w:sz w:val="20"/>
          <w:szCs w:val="20"/>
        </w:rPr>
        <w:t xml:space="preserve"> and</w:t>
      </w:r>
      <w:r w:rsidRPr="00803F29">
        <w:rPr>
          <w:rFonts w:ascii="Arial" w:hAnsi="Arial" w:cs="Arial"/>
          <w:b/>
          <w:i/>
          <w:color w:val="auto"/>
          <w:sz w:val="20"/>
          <w:szCs w:val="20"/>
        </w:rPr>
        <w:t xml:space="preserve"> bottles being thrown from the pavement. MLG </w:t>
      </w:r>
      <w:r>
        <w:rPr>
          <w:rFonts w:ascii="Arial" w:hAnsi="Arial" w:cs="Arial"/>
          <w:b/>
          <w:i/>
          <w:color w:val="auto"/>
          <w:sz w:val="20"/>
          <w:szCs w:val="20"/>
        </w:rPr>
        <w:t>asked</w:t>
      </w:r>
      <w:r w:rsidRPr="00803F29">
        <w:rPr>
          <w:rFonts w:ascii="Arial" w:hAnsi="Arial" w:cs="Arial"/>
          <w:b/>
          <w:i/>
          <w:color w:val="auto"/>
          <w:sz w:val="20"/>
          <w:szCs w:val="20"/>
        </w:rPr>
        <w:t xml:space="preserve"> in 2018 and 2019 for consideration to be made to move</w:t>
      </w:r>
      <w:r>
        <w:rPr>
          <w:rFonts w:ascii="Arial" w:hAnsi="Arial" w:cs="Arial"/>
          <w:b/>
          <w:i/>
          <w:color w:val="auto"/>
          <w:sz w:val="20"/>
          <w:szCs w:val="20"/>
        </w:rPr>
        <w:t xml:space="preserve"> one</w:t>
      </w:r>
      <w:r w:rsidRPr="00803F29">
        <w:rPr>
          <w:rFonts w:ascii="Arial" w:hAnsi="Arial" w:cs="Arial"/>
          <w:b/>
          <w:i/>
          <w:color w:val="auto"/>
          <w:sz w:val="20"/>
          <w:szCs w:val="20"/>
        </w:rPr>
        <w:t xml:space="preserve"> of the blue bins (either </w:t>
      </w:r>
      <w:r>
        <w:rPr>
          <w:rFonts w:ascii="Arial" w:hAnsi="Arial" w:cs="Arial"/>
          <w:b/>
          <w:i/>
          <w:color w:val="auto"/>
          <w:sz w:val="20"/>
          <w:szCs w:val="20"/>
        </w:rPr>
        <w:t>one</w:t>
      </w:r>
      <w:r w:rsidRPr="00803F29">
        <w:rPr>
          <w:rFonts w:ascii="Arial" w:hAnsi="Arial" w:cs="Arial"/>
          <w:b/>
          <w:i/>
          <w:color w:val="auto"/>
          <w:sz w:val="20"/>
          <w:szCs w:val="20"/>
        </w:rPr>
        <w:t xml:space="preserve"> by the bench or other next to the hidden to left of the bus stop) on the hill up the A192 to the corner of Coopies Lane Junction/A192.</w:t>
      </w:r>
    </w:p>
    <w:p w14:paraId="68650091" w14:textId="77777777" w:rsidR="005B558B" w:rsidRPr="00803F29" w:rsidRDefault="005B558B" w:rsidP="005B558B">
      <w:pPr>
        <w:pStyle w:val="Default"/>
        <w:ind w:left="510"/>
        <w:jc w:val="both"/>
        <w:rPr>
          <w:rFonts w:ascii="Arial" w:hAnsi="Arial" w:cs="Arial"/>
          <w:b/>
          <w:bCs/>
          <w:i/>
          <w:color w:val="auto"/>
          <w:sz w:val="20"/>
          <w:szCs w:val="20"/>
        </w:rPr>
      </w:pPr>
      <w:r w:rsidRPr="00803F29">
        <w:rPr>
          <w:rFonts w:ascii="Arial" w:hAnsi="Arial" w:cs="Arial"/>
          <w:b/>
          <w:bCs/>
          <w:i/>
          <w:color w:val="auto"/>
          <w:sz w:val="20"/>
          <w:szCs w:val="20"/>
        </w:rPr>
        <w:t>REASONS:</w:t>
      </w:r>
    </w:p>
    <w:p w14:paraId="05D3B4E3" w14:textId="0E25AAC4" w:rsidR="005B558B" w:rsidRPr="00E50652" w:rsidRDefault="005B558B" w:rsidP="005B558B">
      <w:pPr>
        <w:pStyle w:val="Default"/>
        <w:numPr>
          <w:ilvl w:val="0"/>
          <w:numId w:val="8"/>
        </w:numPr>
        <w:jc w:val="both"/>
        <w:rPr>
          <w:rFonts w:ascii="Arial" w:hAnsi="Arial" w:cs="Arial"/>
          <w:b/>
          <w:color w:val="auto"/>
          <w:sz w:val="20"/>
          <w:szCs w:val="20"/>
        </w:rPr>
      </w:pPr>
      <w:r>
        <w:rPr>
          <w:rFonts w:ascii="Arial" w:hAnsi="Arial" w:cs="Arial"/>
          <w:i/>
          <w:color w:val="auto"/>
          <w:sz w:val="20"/>
          <w:szCs w:val="20"/>
        </w:rPr>
        <w:t>We raise this again in this 2020 Report due to the volume of litter deposited int</w:t>
      </w:r>
      <w:r w:rsidR="00C75DF0">
        <w:rPr>
          <w:rFonts w:ascii="Arial" w:hAnsi="Arial" w:cs="Arial"/>
          <w:i/>
          <w:color w:val="auto"/>
          <w:sz w:val="20"/>
          <w:szCs w:val="20"/>
        </w:rPr>
        <w:t>o</w:t>
      </w:r>
      <w:r>
        <w:rPr>
          <w:rFonts w:ascii="Arial" w:hAnsi="Arial" w:cs="Arial"/>
          <w:i/>
          <w:color w:val="auto"/>
          <w:sz w:val="20"/>
          <w:szCs w:val="20"/>
        </w:rPr>
        <w:t xml:space="preserve"> the bracken on the banking.</w:t>
      </w:r>
    </w:p>
    <w:p w14:paraId="25CF25C2" w14:textId="77777777" w:rsidR="005B558B" w:rsidRPr="00803F29" w:rsidRDefault="005B558B" w:rsidP="005B558B">
      <w:pPr>
        <w:pStyle w:val="Default"/>
        <w:numPr>
          <w:ilvl w:val="0"/>
          <w:numId w:val="8"/>
        </w:numPr>
        <w:jc w:val="both"/>
        <w:rPr>
          <w:rFonts w:ascii="Arial" w:hAnsi="Arial" w:cs="Arial"/>
          <w:b/>
          <w:color w:val="auto"/>
          <w:sz w:val="20"/>
          <w:szCs w:val="20"/>
        </w:rPr>
      </w:pPr>
      <w:r w:rsidRPr="00803F29">
        <w:rPr>
          <w:rFonts w:ascii="Arial" w:hAnsi="Arial" w:cs="Arial"/>
          <w:i/>
          <w:color w:val="auto"/>
          <w:sz w:val="20"/>
          <w:szCs w:val="20"/>
        </w:rPr>
        <w:t>To reduce litter pollution particularly in the soft landscaping in the vicinity of the station and to improve visual amenity in the vicinity of this gateway into Morpeth, to complement imminent major regeneration of the station.</w:t>
      </w:r>
    </w:p>
    <w:p w14:paraId="16E84D49" w14:textId="77777777" w:rsidR="005B558B" w:rsidRDefault="005B558B" w:rsidP="005B558B">
      <w:pPr>
        <w:pStyle w:val="Default"/>
        <w:numPr>
          <w:ilvl w:val="0"/>
          <w:numId w:val="8"/>
        </w:numPr>
        <w:jc w:val="both"/>
        <w:rPr>
          <w:rFonts w:ascii="Arial" w:hAnsi="Arial" w:cs="Arial"/>
          <w:i/>
          <w:color w:val="auto"/>
          <w:sz w:val="20"/>
          <w:szCs w:val="20"/>
        </w:rPr>
      </w:pPr>
      <w:r>
        <w:rPr>
          <w:rFonts w:ascii="Arial" w:hAnsi="Arial" w:cs="Arial"/>
          <w:i/>
          <w:color w:val="auto"/>
          <w:sz w:val="20"/>
          <w:szCs w:val="20"/>
        </w:rPr>
        <w:t>T</w:t>
      </w:r>
      <w:r w:rsidRPr="00803F29">
        <w:rPr>
          <w:rFonts w:ascii="Arial" w:hAnsi="Arial" w:cs="Arial"/>
          <w:i/>
          <w:color w:val="auto"/>
          <w:sz w:val="20"/>
          <w:szCs w:val="20"/>
        </w:rPr>
        <w:t xml:space="preserve">o try to reduce the litter generated not only by people walking to and from Stobhill, but also from those exiting the station and Coopies Lane and proceeding to the </w:t>
      </w:r>
      <w:r>
        <w:rPr>
          <w:rFonts w:ascii="Arial" w:hAnsi="Arial" w:cs="Arial"/>
          <w:i/>
          <w:color w:val="auto"/>
          <w:sz w:val="20"/>
          <w:szCs w:val="20"/>
        </w:rPr>
        <w:t>town centre</w:t>
      </w:r>
      <w:r w:rsidRPr="00803F29">
        <w:rPr>
          <w:rFonts w:ascii="Arial" w:hAnsi="Arial" w:cs="Arial"/>
          <w:i/>
          <w:color w:val="auto"/>
          <w:sz w:val="20"/>
          <w:szCs w:val="20"/>
        </w:rPr>
        <w:t>.</w:t>
      </w:r>
    </w:p>
    <w:p w14:paraId="68E999C5" w14:textId="77777777" w:rsidR="005B558B" w:rsidRDefault="005B558B" w:rsidP="005B558B">
      <w:pPr>
        <w:pStyle w:val="Default"/>
        <w:ind w:left="1069"/>
        <w:jc w:val="center"/>
        <w:rPr>
          <w:rFonts w:ascii="Arial" w:hAnsi="Arial" w:cs="Arial"/>
          <w:i/>
          <w:color w:val="auto"/>
          <w:sz w:val="20"/>
          <w:szCs w:val="20"/>
        </w:rPr>
      </w:pPr>
      <w:r>
        <w:rPr>
          <w:noProof/>
          <w:lang w:eastAsia="en-GB"/>
        </w:rPr>
        <w:drawing>
          <wp:inline distT="0" distB="0" distL="0" distR="0" wp14:anchorId="04C4DEC1" wp14:editId="672AE9C9">
            <wp:extent cx="955093" cy="2995829"/>
            <wp:effectExtent l="8572" t="0" r="6033" b="603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65">
                      <a:extLst>
                        <a:ext uri="{28A0092B-C50C-407E-A947-70E740481C1C}">
                          <a14:useLocalDpi xmlns:a14="http://schemas.microsoft.com/office/drawing/2010/main" val="0"/>
                        </a:ext>
                      </a:extLst>
                    </a:blip>
                    <a:srcRect l="5388" t="541" r="5089" b="937"/>
                    <a:stretch/>
                  </pic:blipFill>
                  <pic:spPr bwMode="auto">
                    <a:xfrm rot="5400000">
                      <a:off x="0" y="0"/>
                      <a:ext cx="977539" cy="3066236"/>
                    </a:xfrm>
                    <a:prstGeom prst="rect">
                      <a:avLst/>
                    </a:prstGeom>
                    <a:noFill/>
                    <a:ln>
                      <a:noFill/>
                    </a:ln>
                    <a:extLst>
                      <a:ext uri="{53640926-AAD7-44D8-BBD7-CCE9431645EC}">
                        <a14:shadowObscured xmlns:a14="http://schemas.microsoft.com/office/drawing/2010/main"/>
                      </a:ext>
                    </a:extLst>
                  </pic:spPr>
                </pic:pic>
              </a:graphicData>
            </a:graphic>
          </wp:inline>
        </w:drawing>
      </w:r>
    </w:p>
    <w:p w14:paraId="64BD19DE" w14:textId="77777777" w:rsidR="005B558B" w:rsidRPr="00E50652" w:rsidRDefault="005B558B" w:rsidP="005B558B">
      <w:pPr>
        <w:pStyle w:val="Default"/>
        <w:ind w:left="1069"/>
        <w:jc w:val="center"/>
        <w:rPr>
          <w:rFonts w:ascii="Arial" w:hAnsi="Arial" w:cs="Arial"/>
          <w:b/>
          <w:bCs/>
          <w:i/>
          <w:color w:val="auto"/>
          <w:sz w:val="16"/>
          <w:szCs w:val="16"/>
        </w:rPr>
      </w:pPr>
      <w:r w:rsidRPr="00E50652">
        <w:rPr>
          <w:rFonts w:ascii="Arial" w:hAnsi="Arial" w:cs="Arial"/>
          <w:b/>
          <w:bCs/>
          <w:i/>
          <w:color w:val="auto"/>
          <w:sz w:val="16"/>
          <w:szCs w:val="16"/>
        </w:rPr>
        <w:t>Corner of A192 and entrance to Coopies Lane Estate by the Railway station</w:t>
      </w:r>
    </w:p>
    <w:p w14:paraId="1408E105" w14:textId="77777777" w:rsidR="00A629A7" w:rsidRPr="00021E9E" w:rsidRDefault="00A629A7" w:rsidP="00A629A7">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31C00BDD" w14:textId="33AD35EA" w:rsidR="005B558B" w:rsidRPr="00D81FD3" w:rsidRDefault="00A629A7" w:rsidP="00A629A7">
      <w:pPr>
        <w:spacing w:after="0"/>
        <w:ind w:left="510"/>
        <w:rPr>
          <w:rFonts w:cstheme="minorHAnsi"/>
          <w:i/>
          <w:color w:val="000000" w:themeColor="text1"/>
          <w:sz w:val="18"/>
          <w:szCs w:val="18"/>
          <w:highlight w:val="red"/>
        </w:rPr>
      </w:pPr>
      <w:r w:rsidRPr="00935039">
        <w:rPr>
          <w:rFonts w:cstheme="minorHAnsi"/>
          <w:b/>
          <w:bCs/>
          <w:i/>
          <w:color w:val="000000" w:themeColor="text1"/>
          <w:sz w:val="18"/>
          <w:szCs w:val="18"/>
          <w:highlight w:val="lightGray"/>
          <w:u w:val="single"/>
        </w:rPr>
        <w:t>MTC/NCC meeting respons</w:t>
      </w:r>
      <w:r>
        <w:rPr>
          <w:rFonts w:cstheme="minorHAnsi"/>
          <w:b/>
          <w:bCs/>
          <w:i/>
          <w:color w:val="000000" w:themeColor="text1"/>
          <w:sz w:val="18"/>
          <w:szCs w:val="18"/>
          <w:highlight w:val="lightGray"/>
          <w:u w:val="single"/>
        </w:rPr>
        <w:t xml:space="preserve">e: </w:t>
      </w:r>
      <w:r w:rsidRPr="00935039">
        <w:rPr>
          <w:rFonts w:cstheme="minorHAnsi"/>
          <w:i/>
          <w:color w:val="000000" w:themeColor="text1"/>
          <w:sz w:val="18"/>
          <w:szCs w:val="18"/>
        </w:rPr>
        <w:t xml:space="preserve"> </w:t>
      </w:r>
      <w:r w:rsidR="005B558B" w:rsidRPr="00D81FD3">
        <w:rPr>
          <w:rFonts w:cstheme="minorHAnsi"/>
          <w:i/>
          <w:color w:val="000000" w:themeColor="text1"/>
          <w:sz w:val="18"/>
          <w:szCs w:val="18"/>
          <w:highlight w:val="red"/>
        </w:rPr>
        <w:t>“</w:t>
      </w:r>
      <w:r w:rsidR="005B558B" w:rsidRPr="0022298B">
        <w:rPr>
          <w:rFonts w:cstheme="minorHAnsi"/>
          <w:i/>
          <w:color w:val="000000" w:themeColor="text1"/>
          <w:sz w:val="18"/>
          <w:szCs w:val="18"/>
          <w:highlight w:val="red"/>
        </w:rPr>
        <w:t>There are two bins which are located in the area, which are well used so there is not the justification to move either.’</w:t>
      </w:r>
    </w:p>
    <w:p w14:paraId="2F93E704" w14:textId="3E31AA24" w:rsidR="005B558B" w:rsidRDefault="005B558B" w:rsidP="005B558B">
      <w:pPr>
        <w:spacing w:after="0"/>
        <w:ind w:left="510"/>
        <w:rPr>
          <w:rFonts w:cstheme="minorHAnsi"/>
          <w:i/>
          <w:color w:val="000000" w:themeColor="text1"/>
          <w:sz w:val="18"/>
          <w:szCs w:val="18"/>
          <w:highlight w:val="red"/>
          <w:u w:val="single"/>
        </w:rPr>
      </w:pPr>
      <w:r w:rsidRPr="00A629A7">
        <w:rPr>
          <w:rFonts w:cstheme="minorHAnsi"/>
          <w:b/>
          <w:bCs/>
          <w:i/>
          <w:color w:val="000000" w:themeColor="text1"/>
          <w:sz w:val="18"/>
          <w:szCs w:val="18"/>
          <w:highlight w:val="lightGray"/>
          <w:u w:val="single"/>
        </w:rPr>
        <w:t>MLG response:</w:t>
      </w:r>
      <w:r w:rsidRPr="00A629A7">
        <w:rPr>
          <w:rFonts w:cstheme="minorHAnsi"/>
          <w:i/>
          <w:color w:val="000000" w:themeColor="text1"/>
          <w:sz w:val="18"/>
          <w:szCs w:val="18"/>
          <w:highlight w:val="lightGray"/>
        </w:rPr>
        <w:t xml:space="preserve"> </w:t>
      </w:r>
      <w:r>
        <w:rPr>
          <w:rFonts w:cstheme="minorHAnsi"/>
          <w:i/>
          <w:color w:val="000000" w:themeColor="text1"/>
          <w:sz w:val="18"/>
          <w:szCs w:val="18"/>
          <w:highlight w:val="red"/>
        </w:rPr>
        <w:t>At the meeting MLG suggested that the bin next to the bus stop is moved down to this corner, thereby not increasing the number of bins in that area. MTC view was that the bin</w:t>
      </w:r>
      <w:r w:rsidR="00BC0836">
        <w:rPr>
          <w:rFonts w:cstheme="minorHAnsi"/>
          <w:i/>
          <w:color w:val="000000" w:themeColor="text1"/>
          <w:sz w:val="18"/>
          <w:szCs w:val="18"/>
          <w:highlight w:val="red"/>
        </w:rPr>
        <w:t xml:space="preserve"> by the bus stop</w:t>
      </w:r>
      <w:r>
        <w:rPr>
          <w:rFonts w:cstheme="minorHAnsi"/>
          <w:i/>
          <w:color w:val="000000" w:themeColor="text1"/>
          <w:sz w:val="18"/>
          <w:szCs w:val="18"/>
          <w:highlight w:val="red"/>
        </w:rPr>
        <w:t xml:space="preserve"> is needed for the people disembarking from</w:t>
      </w:r>
      <w:r w:rsidR="00BC0836">
        <w:rPr>
          <w:rFonts w:cstheme="minorHAnsi"/>
          <w:i/>
          <w:color w:val="000000" w:themeColor="text1"/>
          <w:sz w:val="18"/>
          <w:szCs w:val="18"/>
          <w:highlight w:val="red"/>
        </w:rPr>
        <w:t xml:space="preserve"> a</w:t>
      </w:r>
      <w:r>
        <w:rPr>
          <w:rFonts w:cstheme="minorHAnsi"/>
          <w:i/>
          <w:color w:val="000000" w:themeColor="text1"/>
          <w:sz w:val="18"/>
          <w:szCs w:val="18"/>
          <w:highlight w:val="red"/>
        </w:rPr>
        <w:t xml:space="preserve"> bus, but </w:t>
      </w:r>
      <w:r w:rsidR="00643DAA">
        <w:rPr>
          <w:rFonts w:cstheme="minorHAnsi"/>
          <w:i/>
          <w:color w:val="000000" w:themeColor="text1"/>
          <w:sz w:val="18"/>
          <w:szCs w:val="18"/>
          <w:highlight w:val="red"/>
        </w:rPr>
        <w:t>that</w:t>
      </w:r>
      <w:r>
        <w:rPr>
          <w:rFonts w:cstheme="minorHAnsi"/>
          <w:i/>
          <w:color w:val="000000" w:themeColor="text1"/>
          <w:sz w:val="18"/>
          <w:szCs w:val="18"/>
          <w:highlight w:val="red"/>
        </w:rPr>
        <w:t xml:space="preserve"> there are more people disembarking from the trains than buses stopping here. </w:t>
      </w:r>
      <w:r w:rsidRPr="00BA752F">
        <w:rPr>
          <w:rFonts w:cstheme="minorHAnsi"/>
          <w:i/>
          <w:color w:val="000000" w:themeColor="text1"/>
          <w:sz w:val="18"/>
          <w:szCs w:val="18"/>
          <w:highlight w:val="red"/>
          <w:u w:val="single"/>
        </w:rPr>
        <w:t xml:space="preserve">This </w:t>
      </w:r>
      <w:r>
        <w:rPr>
          <w:rFonts w:cstheme="minorHAnsi"/>
          <w:i/>
          <w:color w:val="000000" w:themeColor="text1"/>
          <w:sz w:val="18"/>
          <w:szCs w:val="18"/>
          <w:highlight w:val="red"/>
          <w:u w:val="single"/>
        </w:rPr>
        <w:t xml:space="preserve">was rejected last year, could the MLG Adopt a Street volunteer gather statistical evidence over the next 6 months and put a </w:t>
      </w:r>
      <w:r w:rsidR="00BC0836">
        <w:rPr>
          <w:rFonts w:cstheme="minorHAnsi"/>
          <w:i/>
          <w:color w:val="000000" w:themeColor="text1"/>
          <w:sz w:val="18"/>
          <w:szCs w:val="18"/>
          <w:highlight w:val="red"/>
          <w:u w:val="single"/>
        </w:rPr>
        <w:t xml:space="preserve">business </w:t>
      </w:r>
      <w:r>
        <w:rPr>
          <w:rFonts w:cstheme="minorHAnsi"/>
          <w:i/>
          <w:color w:val="000000" w:themeColor="text1"/>
          <w:sz w:val="18"/>
          <w:szCs w:val="18"/>
          <w:highlight w:val="red"/>
          <w:u w:val="single"/>
        </w:rPr>
        <w:t>case via their Town Councillor for the bin to be moved.</w:t>
      </w:r>
    </w:p>
    <w:p w14:paraId="5812541A" w14:textId="77777777" w:rsidR="005B558B" w:rsidRDefault="005B558B" w:rsidP="005B558B">
      <w:pPr>
        <w:pStyle w:val="Default"/>
        <w:jc w:val="both"/>
        <w:rPr>
          <w:rFonts w:ascii="Arial" w:hAnsi="Arial" w:cs="Arial"/>
          <w:b/>
          <w:i/>
          <w:color w:val="auto"/>
          <w:highlight w:val="red"/>
        </w:rPr>
      </w:pPr>
    </w:p>
    <w:p w14:paraId="52314681" w14:textId="45BEFA59" w:rsidR="005B558B" w:rsidRDefault="005B558B" w:rsidP="005B558B">
      <w:pPr>
        <w:pStyle w:val="Default"/>
        <w:jc w:val="both"/>
        <w:rPr>
          <w:rFonts w:ascii="Arial" w:hAnsi="Arial" w:cs="Arial"/>
          <w:b/>
          <w:i/>
          <w:color w:val="auto"/>
          <w:sz w:val="20"/>
          <w:szCs w:val="20"/>
        </w:rPr>
      </w:pPr>
      <w:r w:rsidRPr="00803F29">
        <w:rPr>
          <w:rFonts w:ascii="Arial" w:hAnsi="Arial" w:cs="Arial"/>
          <w:b/>
          <w:i/>
          <w:color w:val="auto"/>
          <w:highlight w:val="red"/>
        </w:rPr>
        <w:t>RB</w:t>
      </w:r>
      <w:r>
        <w:rPr>
          <w:rFonts w:ascii="Arial" w:hAnsi="Arial" w:cs="Arial"/>
          <w:b/>
          <w:i/>
          <w:color w:val="auto"/>
          <w:highlight w:val="red"/>
        </w:rPr>
        <w:t>4</w:t>
      </w:r>
      <w:r w:rsidRPr="00803F29">
        <w:rPr>
          <w:rFonts w:ascii="Arial" w:hAnsi="Arial" w:cs="Arial"/>
          <w:b/>
          <w:i/>
          <w:color w:val="auto"/>
          <w:highlight w:val="red"/>
        </w:rPr>
        <w:t>-2020:[RB9-2019,RB6-201</w:t>
      </w:r>
      <w:r w:rsidRPr="00B22C74">
        <w:rPr>
          <w:rFonts w:ascii="Arial" w:hAnsi="Arial" w:cs="Arial"/>
          <w:b/>
          <w:i/>
          <w:color w:val="auto"/>
          <w:highlight w:val="red"/>
        </w:rPr>
        <w:t>8]</w:t>
      </w:r>
      <w:r w:rsidRPr="00E50652">
        <w:rPr>
          <w:rFonts w:ascii="Arial" w:hAnsi="Arial" w:cs="Arial"/>
          <w:b/>
          <w:i/>
          <w:color w:val="auto"/>
          <w:highlight w:val="red"/>
        </w:rPr>
        <w:t>:</w:t>
      </w:r>
      <w:r>
        <w:rPr>
          <w:rFonts w:ascii="Arial" w:hAnsi="Arial" w:cs="Arial"/>
          <w:b/>
          <w:i/>
          <w:color w:val="auto"/>
          <w:highlight w:val="red"/>
        </w:rPr>
        <w:t xml:space="preserve">Northbound Railway entrance </w:t>
      </w:r>
      <w:r w:rsidRPr="00E50652">
        <w:rPr>
          <w:rFonts w:ascii="Arial" w:hAnsi="Arial" w:cs="Arial"/>
          <w:b/>
          <w:i/>
          <w:sz w:val="16"/>
          <w:szCs w:val="16"/>
          <w:highlight w:val="red"/>
          <w:u w:val="single"/>
        </w:rPr>
        <w:t>Suggested</w:t>
      </w:r>
      <w:r>
        <w:rPr>
          <w:rFonts w:ascii="Arial" w:hAnsi="Arial" w:cs="Arial"/>
          <w:b/>
          <w:i/>
          <w:sz w:val="16"/>
          <w:szCs w:val="16"/>
          <w:highlight w:val="red"/>
          <w:u w:val="single"/>
        </w:rPr>
        <w:t xml:space="preserve"> </w:t>
      </w:r>
      <w:r w:rsidRPr="00E50652">
        <w:rPr>
          <w:rFonts w:ascii="Arial" w:hAnsi="Arial" w:cs="Arial"/>
          <w:b/>
          <w:i/>
          <w:sz w:val="16"/>
          <w:szCs w:val="16"/>
          <w:highlight w:val="red"/>
          <w:u w:val="single"/>
        </w:rPr>
        <w:t xml:space="preserve">Owner:  </w:t>
      </w:r>
      <w:r w:rsidRPr="0022298B">
        <w:rPr>
          <w:rFonts w:ascii="Arial" w:hAnsi="Arial" w:cs="Arial"/>
          <w:b/>
          <w:i/>
          <w:strike/>
          <w:sz w:val="16"/>
          <w:szCs w:val="16"/>
          <w:highlight w:val="red"/>
          <w:u w:val="single"/>
        </w:rPr>
        <w:t>MTC/NCC/</w:t>
      </w:r>
      <w:r>
        <w:rPr>
          <w:rFonts w:ascii="Arial" w:hAnsi="Arial" w:cs="Arial"/>
          <w:b/>
          <w:i/>
          <w:sz w:val="16"/>
          <w:szCs w:val="16"/>
          <w:highlight w:val="red"/>
          <w:u w:val="single"/>
        </w:rPr>
        <w:t>MLG/North rail</w:t>
      </w:r>
    </w:p>
    <w:p w14:paraId="476AB3A1" w14:textId="7C7D278C" w:rsidR="005B558B" w:rsidRPr="00803F29" w:rsidRDefault="005B558B" w:rsidP="005B558B">
      <w:pPr>
        <w:pStyle w:val="Default"/>
        <w:ind w:left="510"/>
        <w:jc w:val="both"/>
        <w:rPr>
          <w:rFonts w:ascii="Arial" w:hAnsi="Arial" w:cs="Arial"/>
          <w:b/>
          <w:i/>
          <w:color w:val="auto"/>
          <w:sz w:val="20"/>
          <w:szCs w:val="20"/>
        </w:rPr>
      </w:pPr>
      <w:r>
        <w:rPr>
          <w:rFonts w:ascii="Arial" w:hAnsi="Arial" w:cs="Arial"/>
          <w:b/>
          <w:i/>
          <w:color w:val="auto"/>
          <w:sz w:val="20"/>
          <w:szCs w:val="20"/>
        </w:rPr>
        <w:t>In January 2020 a bin was removed from the path, there is a clear need for a bin in this area – maybe a bin on a lamp</w:t>
      </w:r>
      <w:r w:rsidR="00D94738">
        <w:rPr>
          <w:rFonts w:ascii="Arial" w:hAnsi="Arial" w:cs="Arial"/>
          <w:b/>
          <w:i/>
          <w:color w:val="auto"/>
          <w:sz w:val="20"/>
          <w:szCs w:val="20"/>
        </w:rPr>
        <w:t xml:space="preserve"> </w:t>
      </w:r>
      <w:r>
        <w:rPr>
          <w:rFonts w:ascii="Arial" w:hAnsi="Arial" w:cs="Arial"/>
          <w:b/>
          <w:i/>
          <w:color w:val="auto"/>
          <w:sz w:val="20"/>
          <w:szCs w:val="20"/>
        </w:rPr>
        <w:t>post opposite the rear entrance to the railway station (</w:t>
      </w:r>
      <w:r w:rsidRPr="00803F29">
        <w:rPr>
          <w:rFonts w:ascii="Arial" w:hAnsi="Arial" w:cs="Arial"/>
          <w:b/>
          <w:i/>
          <w:color w:val="auto"/>
          <w:sz w:val="20"/>
          <w:szCs w:val="20"/>
        </w:rPr>
        <w:t>northbound platform</w:t>
      </w:r>
      <w:r>
        <w:rPr>
          <w:rFonts w:ascii="Arial" w:hAnsi="Arial" w:cs="Arial"/>
          <w:b/>
          <w:i/>
          <w:color w:val="auto"/>
          <w:sz w:val="20"/>
          <w:szCs w:val="20"/>
        </w:rPr>
        <w:t>), will suffice?</w:t>
      </w:r>
    </w:p>
    <w:p w14:paraId="637A0F7D" w14:textId="77777777" w:rsidR="005B558B" w:rsidRPr="00803F29" w:rsidRDefault="005B558B" w:rsidP="005B558B">
      <w:pPr>
        <w:pStyle w:val="Default"/>
        <w:ind w:left="510"/>
        <w:jc w:val="both"/>
        <w:rPr>
          <w:rFonts w:ascii="Arial" w:hAnsi="Arial" w:cs="Arial"/>
          <w:b/>
          <w:bCs/>
          <w:i/>
          <w:color w:val="auto"/>
          <w:sz w:val="20"/>
          <w:szCs w:val="20"/>
        </w:rPr>
      </w:pPr>
      <w:r w:rsidRPr="00803F29">
        <w:rPr>
          <w:rFonts w:ascii="Arial" w:hAnsi="Arial" w:cs="Arial"/>
          <w:b/>
          <w:bCs/>
          <w:i/>
          <w:color w:val="auto"/>
          <w:sz w:val="20"/>
          <w:szCs w:val="20"/>
        </w:rPr>
        <w:t>REASONS:</w:t>
      </w:r>
      <w:r>
        <w:rPr>
          <w:rFonts w:ascii="Arial" w:hAnsi="Arial" w:cs="Arial"/>
          <w:b/>
          <w:bCs/>
          <w:i/>
          <w:color w:val="auto"/>
          <w:sz w:val="20"/>
          <w:szCs w:val="20"/>
        </w:rPr>
        <w:t xml:space="preserve"> See R5.</w:t>
      </w:r>
    </w:p>
    <w:p w14:paraId="5CB10CBE" w14:textId="77777777" w:rsidR="005B558B" w:rsidRPr="00803F29" w:rsidRDefault="005B558B" w:rsidP="005B558B">
      <w:pPr>
        <w:pStyle w:val="Default"/>
        <w:numPr>
          <w:ilvl w:val="0"/>
          <w:numId w:val="8"/>
        </w:numPr>
        <w:jc w:val="both"/>
        <w:rPr>
          <w:rFonts w:ascii="Arial" w:hAnsi="Arial" w:cs="Arial"/>
          <w:b/>
          <w:color w:val="auto"/>
          <w:sz w:val="20"/>
          <w:szCs w:val="20"/>
        </w:rPr>
      </w:pPr>
      <w:r w:rsidRPr="00803F29">
        <w:rPr>
          <w:rFonts w:ascii="Arial" w:hAnsi="Arial" w:cs="Arial"/>
          <w:i/>
          <w:color w:val="auto"/>
          <w:sz w:val="20"/>
          <w:szCs w:val="20"/>
        </w:rPr>
        <w:t>To reduce litter pollution particularly in the soft landscaping and to improve visual amenity in the vicinity of this important gateway into Morpeth, to complement the major regeneration of to the station.</w:t>
      </w:r>
    </w:p>
    <w:p w14:paraId="0F42C92A" w14:textId="77777777" w:rsidR="005B558B" w:rsidRPr="00803F29" w:rsidRDefault="005B558B" w:rsidP="005B558B">
      <w:pPr>
        <w:pStyle w:val="Default"/>
        <w:numPr>
          <w:ilvl w:val="0"/>
          <w:numId w:val="8"/>
        </w:numPr>
        <w:jc w:val="both"/>
        <w:rPr>
          <w:rFonts w:ascii="Arial" w:hAnsi="Arial" w:cs="Arial"/>
          <w:b/>
          <w:color w:val="auto"/>
          <w:sz w:val="20"/>
          <w:szCs w:val="20"/>
        </w:rPr>
      </w:pPr>
      <w:r w:rsidRPr="00803F29">
        <w:rPr>
          <w:rFonts w:ascii="Arial" w:hAnsi="Arial" w:cs="Arial"/>
          <w:i/>
          <w:color w:val="auto"/>
          <w:sz w:val="20"/>
          <w:szCs w:val="20"/>
        </w:rPr>
        <w:t>The scale of cigarette butts is high – relocated bin will help with this problem.</w:t>
      </w:r>
    </w:p>
    <w:p w14:paraId="102C1891" w14:textId="77777777" w:rsidR="005B558B" w:rsidRPr="00D81FD3" w:rsidRDefault="005B558B" w:rsidP="005B558B">
      <w:pPr>
        <w:pStyle w:val="Default"/>
        <w:numPr>
          <w:ilvl w:val="0"/>
          <w:numId w:val="8"/>
        </w:numPr>
        <w:jc w:val="both"/>
        <w:rPr>
          <w:rFonts w:ascii="Arial" w:hAnsi="Arial" w:cs="Arial"/>
          <w:b/>
          <w:i/>
          <w:color w:val="auto"/>
          <w:sz w:val="20"/>
          <w:szCs w:val="20"/>
        </w:rPr>
      </w:pPr>
      <w:r w:rsidRPr="00803F29">
        <w:rPr>
          <w:rFonts w:ascii="Arial" w:hAnsi="Arial" w:cs="Arial"/>
          <w:i/>
          <w:color w:val="auto"/>
          <w:sz w:val="20"/>
          <w:szCs w:val="20"/>
        </w:rPr>
        <w:t>The relocated bin will also capture litter thrown in the hedge where people take short cut option to Bankside.</w:t>
      </w:r>
    </w:p>
    <w:p w14:paraId="2726019B" w14:textId="77777777" w:rsidR="00A629A7" w:rsidRPr="00021E9E" w:rsidRDefault="00A629A7" w:rsidP="00A629A7">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3CE04517" w14:textId="78185891" w:rsidR="005B558B" w:rsidRPr="00A629A7" w:rsidRDefault="00A629A7" w:rsidP="00A629A7">
      <w:pPr>
        <w:spacing w:after="0"/>
        <w:ind w:left="510"/>
        <w:rPr>
          <w:rFonts w:cstheme="minorHAnsi"/>
          <w:i/>
          <w:color w:val="000000" w:themeColor="text1"/>
          <w:sz w:val="18"/>
          <w:szCs w:val="18"/>
        </w:rPr>
      </w:pPr>
      <w:r w:rsidRPr="00A629A7">
        <w:rPr>
          <w:rFonts w:cstheme="minorHAnsi"/>
          <w:b/>
          <w:bCs/>
          <w:i/>
          <w:color w:val="000000" w:themeColor="text1"/>
          <w:sz w:val="18"/>
          <w:szCs w:val="18"/>
          <w:highlight w:val="lightGray"/>
          <w:u w:val="single"/>
        </w:rPr>
        <w:t xml:space="preserve">MTC/NCC meeting response: </w:t>
      </w:r>
      <w:r w:rsidRPr="00A629A7">
        <w:rPr>
          <w:rFonts w:cstheme="minorHAnsi"/>
          <w:i/>
          <w:color w:val="000000" w:themeColor="text1"/>
          <w:sz w:val="18"/>
          <w:szCs w:val="18"/>
        </w:rPr>
        <w:t xml:space="preserve"> </w:t>
      </w:r>
      <w:r w:rsidR="005B558B" w:rsidRPr="00A629A7">
        <w:rPr>
          <w:rFonts w:cstheme="minorHAnsi"/>
          <w:i/>
          <w:color w:val="000000" w:themeColor="text1"/>
          <w:sz w:val="18"/>
          <w:szCs w:val="18"/>
        </w:rPr>
        <w:t>“Bins can't be located on lamp posts due to access requirements for the street lighting team (bins would have to be placed too high).Additional bins at the railway station need to be raised with Network Rail.’</w:t>
      </w:r>
    </w:p>
    <w:p w14:paraId="02C746A5" w14:textId="6FFCF43A" w:rsidR="005B558B" w:rsidRPr="0022298B" w:rsidRDefault="005B558B" w:rsidP="005B558B">
      <w:pPr>
        <w:spacing w:after="0"/>
        <w:ind w:left="510"/>
        <w:rPr>
          <w:rFonts w:cstheme="minorHAnsi"/>
          <w:i/>
          <w:color w:val="000000" w:themeColor="text1"/>
          <w:sz w:val="18"/>
          <w:szCs w:val="18"/>
          <w:highlight w:val="green"/>
        </w:rPr>
      </w:pPr>
      <w:r w:rsidRPr="00A629A7">
        <w:rPr>
          <w:rFonts w:cstheme="minorHAnsi"/>
          <w:b/>
          <w:bCs/>
          <w:i/>
          <w:color w:val="000000" w:themeColor="text1"/>
          <w:sz w:val="18"/>
          <w:szCs w:val="18"/>
          <w:highlight w:val="lightGray"/>
          <w:u w:val="single"/>
        </w:rPr>
        <w:t>MLG response:</w:t>
      </w:r>
      <w:r w:rsidRPr="00A629A7">
        <w:rPr>
          <w:rFonts w:cstheme="minorHAnsi"/>
          <w:i/>
          <w:color w:val="000000" w:themeColor="text1"/>
          <w:sz w:val="18"/>
          <w:szCs w:val="18"/>
          <w:highlight w:val="lightGray"/>
        </w:rPr>
        <w:t xml:space="preserve"> </w:t>
      </w:r>
      <w:r w:rsidR="00BC0836" w:rsidRPr="00BC0836">
        <w:rPr>
          <w:rFonts w:cstheme="minorHAnsi"/>
          <w:i/>
          <w:color w:val="000000" w:themeColor="text1"/>
          <w:sz w:val="18"/>
          <w:szCs w:val="18"/>
          <w:highlight w:val="green"/>
        </w:rPr>
        <w:t xml:space="preserve">Northern Rail’s </w:t>
      </w:r>
      <w:r w:rsidRPr="0022298B">
        <w:rPr>
          <w:rFonts w:cstheme="minorHAnsi"/>
          <w:i/>
          <w:color w:val="000000" w:themeColor="text1"/>
          <w:sz w:val="18"/>
          <w:szCs w:val="18"/>
          <w:highlight w:val="green"/>
        </w:rPr>
        <w:t>Morpeth Railway station staf</w:t>
      </w:r>
      <w:r w:rsidR="00BC0836">
        <w:rPr>
          <w:rFonts w:cstheme="minorHAnsi"/>
          <w:i/>
          <w:color w:val="000000" w:themeColor="text1"/>
          <w:sz w:val="18"/>
          <w:szCs w:val="18"/>
          <w:highlight w:val="green"/>
        </w:rPr>
        <w:t xml:space="preserve">f, have put a </w:t>
      </w:r>
      <w:r w:rsidRPr="0022298B">
        <w:rPr>
          <w:rFonts w:cstheme="minorHAnsi"/>
          <w:i/>
          <w:color w:val="000000" w:themeColor="text1"/>
          <w:sz w:val="18"/>
          <w:szCs w:val="18"/>
          <w:highlight w:val="green"/>
        </w:rPr>
        <w:t>bin at the rear of the railway statio</w:t>
      </w:r>
      <w:r w:rsidR="00BC0836">
        <w:rPr>
          <w:rFonts w:cstheme="minorHAnsi"/>
          <w:i/>
          <w:color w:val="000000" w:themeColor="text1"/>
          <w:sz w:val="18"/>
          <w:szCs w:val="18"/>
          <w:highlight w:val="green"/>
        </w:rPr>
        <w:t>n, fitted 6</w:t>
      </w:r>
      <w:r w:rsidR="00BC0836" w:rsidRPr="00BC0836">
        <w:rPr>
          <w:rFonts w:cstheme="minorHAnsi"/>
          <w:i/>
          <w:color w:val="000000" w:themeColor="text1"/>
          <w:sz w:val="18"/>
          <w:szCs w:val="18"/>
          <w:highlight w:val="green"/>
          <w:vertAlign w:val="superscript"/>
        </w:rPr>
        <w:t>th</w:t>
      </w:r>
      <w:r w:rsidR="00BC0836">
        <w:rPr>
          <w:rFonts w:cstheme="minorHAnsi"/>
          <w:i/>
          <w:color w:val="000000" w:themeColor="text1"/>
          <w:sz w:val="18"/>
          <w:szCs w:val="18"/>
          <w:highlight w:val="green"/>
        </w:rPr>
        <w:t xml:space="preserve"> April</w:t>
      </w:r>
      <w:r w:rsidRPr="0022298B">
        <w:rPr>
          <w:rFonts w:cstheme="minorHAnsi"/>
          <w:i/>
          <w:color w:val="000000" w:themeColor="text1"/>
          <w:sz w:val="18"/>
          <w:szCs w:val="18"/>
          <w:highlight w:val="green"/>
        </w:rPr>
        <w:t>. Our thanks to t</w:t>
      </w:r>
      <w:r>
        <w:rPr>
          <w:rFonts w:cstheme="minorHAnsi"/>
          <w:i/>
          <w:color w:val="000000" w:themeColor="text1"/>
          <w:sz w:val="18"/>
          <w:szCs w:val="18"/>
          <w:highlight w:val="green"/>
        </w:rPr>
        <w:t>he team</w:t>
      </w:r>
      <w:r w:rsidR="00BC0836">
        <w:rPr>
          <w:rFonts w:cstheme="minorHAnsi"/>
          <w:i/>
          <w:color w:val="000000" w:themeColor="text1"/>
          <w:sz w:val="18"/>
          <w:szCs w:val="18"/>
          <w:highlight w:val="green"/>
        </w:rPr>
        <w:t xml:space="preserve"> for such a quick resolution</w:t>
      </w:r>
      <w:r>
        <w:rPr>
          <w:rFonts w:cstheme="minorHAnsi"/>
          <w:i/>
          <w:color w:val="000000" w:themeColor="text1"/>
          <w:sz w:val="18"/>
          <w:szCs w:val="18"/>
          <w:highlight w:val="green"/>
        </w:rPr>
        <w:t xml:space="preserve">, great support. We expect this to make </w:t>
      </w:r>
      <w:r w:rsidRPr="0022298B">
        <w:rPr>
          <w:rFonts w:cstheme="minorHAnsi"/>
          <w:i/>
          <w:color w:val="000000" w:themeColor="text1"/>
          <w:sz w:val="18"/>
          <w:szCs w:val="18"/>
          <w:highlight w:val="green"/>
        </w:rPr>
        <w:t xml:space="preserve"> a big differenc</w:t>
      </w:r>
      <w:r w:rsidR="00A629A7">
        <w:rPr>
          <w:rFonts w:cstheme="minorHAnsi"/>
          <w:i/>
          <w:color w:val="000000" w:themeColor="text1"/>
          <w:sz w:val="18"/>
          <w:szCs w:val="18"/>
          <w:highlight w:val="green"/>
        </w:rPr>
        <w:t xml:space="preserve">e. </w:t>
      </w:r>
    </w:p>
    <w:p w14:paraId="31EDDFC4" w14:textId="77777777" w:rsidR="005B558B" w:rsidRPr="00803F29" w:rsidRDefault="005B558B" w:rsidP="005B558B">
      <w:pPr>
        <w:pStyle w:val="Default"/>
        <w:jc w:val="both"/>
        <w:rPr>
          <w:rFonts w:ascii="Arial" w:hAnsi="Arial" w:cs="Arial"/>
          <w:b/>
          <w:i/>
          <w:color w:val="auto"/>
          <w:sz w:val="20"/>
          <w:szCs w:val="20"/>
        </w:rPr>
      </w:pPr>
    </w:p>
    <w:p w14:paraId="0DAE220C" w14:textId="563AA043" w:rsidR="005B558B" w:rsidRPr="00E50652" w:rsidRDefault="005B558B" w:rsidP="005B558B">
      <w:pPr>
        <w:pStyle w:val="Default"/>
        <w:jc w:val="both"/>
        <w:rPr>
          <w:rFonts w:ascii="Arial" w:hAnsi="Arial" w:cs="Arial"/>
          <w:b/>
          <w:i/>
          <w:color w:val="auto"/>
          <w:sz w:val="16"/>
          <w:szCs w:val="16"/>
        </w:rPr>
      </w:pPr>
      <w:r w:rsidRPr="00803F29">
        <w:rPr>
          <w:rFonts w:ascii="Arial" w:hAnsi="Arial" w:cs="Arial"/>
          <w:b/>
          <w:i/>
          <w:color w:val="auto"/>
          <w:highlight w:val="red"/>
        </w:rPr>
        <w:t>RB5-2020: [RB10-2019, RB7-2018]</w:t>
      </w:r>
      <w:r>
        <w:rPr>
          <w:rFonts w:ascii="Arial" w:hAnsi="Arial" w:cs="Arial"/>
          <w:b/>
          <w:i/>
          <w:color w:val="auto"/>
          <w:highlight w:val="red"/>
        </w:rPr>
        <w:t>: Floor standing butt receptable</w:t>
      </w:r>
      <w:r>
        <w:rPr>
          <w:rFonts w:ascii="Arial" w:hAnsi="Arial" w:cs="Arial"/>
          <w:b/>
          <w:i/>
          <w:highlight w:val="red"/>
          <w:u w:val="single"/>
        </w:rPr>
        <w:t xml:space="preserve">   </w:t>
      </w:r>
      <w:r w:rsidRPr="00E50652">
        <w:rPr>
          <w:rFonts w:ascii="Arial" w:hAnsi="Arial" w:cs="Arial"/>
          <w:b/>
          <w:i/>
          <w:sz w:val="16"/>
          <w:szCs w:val="16"/>
          <w:highlight w:val="red"/>
          <w:u w:val="single"/>
        </w:rPr>
        <w:t xml:space="preserve">Suggested Owner:  </w:t>
      </w:r>
      <w:r>
        <w:rPr>
          <w:rFonts w:ascii="Arial" w:hAnsi="Arial" w:cs="Arial"/>
          <w:b/>
          <w:i/>
          <w:sz w:val="16"/>
          <w:szCs w:val="16"/>
          <w:highlight w:val="red"/>
          <w:u w:val="single"/>
        </w:rPr>
        <w:t>ML</w:t>
      </w:r>
      <w:r w:rsidR="00FE491E">
        <w:rPr>
          <w:rFonts w:ascii="Arial" w:hAnsi="Arial" w:cs="Arial"/>
          <w:b/>
          <w:i/>
          <w:sz w:val="16"/>
          <w:szCs w:val="16"/>
          <w:highlight w:val="red"/>
          <w:u w:val="single"/>
        </w:rPr>
        <w:t>G/Northern Rail</w:t>
      </w:r>
    </w:p>
    <w:p w14:paraId="6C5CE78B" w14:textId="77777777" w:rsidR="005B558B" w:rsidRPr="00803F29" w:rsidRDefault="005B558B" w:rsidP="005B558B">
      <w:pPr>
        <w:pStyle w:val="Default"/>
        <w:ind w:left="510"/>
        <w:jc w:val="both"/>
        <w:rPr>
          <w:rFonts w:ascii="Arial" w:hAnsi="Arial" w:cs="Arial"/>
          <w:b/>
          <w:i/>
          <w:color w:val="auto"/>
          <w:sz w:val="20"/>
          <w:szCs w:val="20"/>
        </w:rPr>
      </w:pPr>
      <w:r w:rsidRPr="00803F29">
        <w:rPr>
          <w:rFonts w:ascii="Arial" w:hAnsi="Arial" w:cs="Arial"/>
          <w:b/>
          <w:i/>
          <w:color w:val="auto"/>
          <w:sz w:val="20"/>
          <w:szCs w:val="20"/>
        </w:rPr>
        <w:lastRenderedPageBreak/>
        <w:t xml:space="preserve">Consideration should be </w:t>
      </w:r>
      <w:r>
        <w:rPr>
          <w:rFonts w:ascii="Arial" w:hAnsi="Arial" w:cs="Arial"/>
          <w:b/>
          <w:i/>
          <w:color w:val="auto"/>
          <w:sz w:val="20"/>
          <w:szCs w:val="20"/>
        </w:rPr>
        <w:t xml:space="preserve">given </w:t>
      </w:r>
      <w:r w:rsidRPr="00803F29">
        <w:rPr>
          <w:rFonts w:ascii="Arial" w:hAnsi="Arial" w:cs="Arial"/>
          <w:b/>
          <w:i/>
          <w:color w:val="auto"/>
          <w:sz w:val="20"/>
          <w:szCs w:val="20"/>
        </w:rPr>
        <w:t>to look at trialling floor standing cigarette receptable</w:t>
      </w:r>
      <w:r>
        <w:rPr>
          <w:rFonts w:ascii="Arial" w:hAnsi="Arial" w:cs="Arial"/>
          <w:b/>
          <w:i/>
          <w:color w:val="auto"/>
          <w:sz w:val="20"/>
          <w:szCs w:val="20"/>
        </w:rPr>
        <w:t>s</w:t>
      </w:r>
      <w:r w:rsidRPr="00803F29">
        <w:rPr>
          <w:rFonts w:ascii="Arial" w:hAnsi="Arial" w:cs="Arial"/>
          <w:b/>
          <w:i/>
          <w:color w:val="auto"/>
          <w:sz w:val="20"/>
          <w:szCs w:val="20"/>
        </w:rPr>
        <w:t xml:space="preserve"> around the town where we have hotspots for cigarette butts. The improvements made to the town centre blue bins with butt receptables has shown that given the public the opportunity to use a receptable results in the butts being binned rather than thrown on the floor.</w:t>
      </w:r>
    </w:p>
    <w:p w14:paraId="432BC0BF" w14:textId="77777777" w:rsidR="005B558B" w:rsidRPr="00803F29" w:rsidRDefault="005B558B" w:rsidP="005B558B">
      <w:pPr>
        <w:pStyle w:val="Default"/>
        <w:ind w:left="510"/>
        <w:jc w:val="both"/>
        <w:rPr>
          <w:rFonts w:ascii="Arial" w:hAnsi="Arial" w:cs="Arial"/>
          <w:b/>
          <w:i/>
          <w:color w:val="auto"/>
          <w:sz w:val="20"/>
          <w:szCs w:val="20"/>
        </w:rPr>
      </w:pPr>
      <w:r w:rsidRPr="00803F29">
        <w:rPr>
          <w:rFonts w:ascii="Arial" w:hAnsi="Arial" w:cs="Arial"/>
          <w:b/>
          <w:i/>
          <w:color w:val="auto"/>
          <w:sz w:val="20"/>
          <w:szCs w:val="20"/>
        </w:rPr>
        <w:t>Areas we would like to consider:</w:t>
      </w:r>
    </w:p>
    <w:p w14:paraId="008E45F8" w14:textId="77777777" w:rsidR="005B558B" w:rsidRPr="006C3AE6" w:rsidRDefault="005B558B" w:rsidP="00A60B67">
      <w:pPr>
        <w:pStyle w:val="Default"/>
        <w:numPr>
          <w:ilvl w:val="0"/>
          <w:numId w:val="41"/>
        </w:numPr>
        <w:jc w:val="both"/>
        <w:rPr>
          <w:rFonts w:ascii="Arial" w:hAnsi="Arial" w:cs="Arial"/>
          <w:b/>
          <w:i/>
          <w:color w:val="auto"/>
          <w:sz w:val="20"/>
          <w:szCs w:val="20"/>
        </w:rPr>
      </w:pPr>
      <w:r w:rsidRPr="006C3AE6">
        <w:rPr>
          <w:rFonts w:ascii="Arial" w:hAnsi="Arial" w:cs="Arial"/>
          <w:b/>
          <w:i/>
          <w:color w:val="auto"/>
          <w:sz w:val="20"/>
          <w:szCs w:val="20"/>
        </w:rPr>
        <w:t xml:space="preserve">Receptable placed at the bus stop by the Railway Station on the path as you approach the railway semi-circle drop-off point. The scale of cigarette butts on the ramp up to the south bound platform at the station continues to be high. </w:t>
      </w:r>
    </w:p>
    <w:p w14:paraId="6D1EE1C1" w14:textId="77777777" w:rsidR="005B558B" w:rsidRDefault="005B558B" w:rsidP="005B558B">
      <w:pPr>
        <w:pStyle w:val="Default"/>
        <w:ind w:left="1440"/>
        <w:jc w:val="center"/>
        <w:rPr>
          <w:rFonts w:ascii="Arial" w:hAnsi="Arial" w:cs="Arial"/>
          <w:b/>
          <w:i/>
          <w:color w:val="auto"/>
          <w:sz w:val="20"/>
          <w:szCs w:val="20"/>
        </w:rPr>
      </w:pPr>
      <w:r>
        <w:rPr>
          <w:noProof/>
          <w:lang w:eastAsia="en-GB"/>
        </w:rPr>
        <w:drawing>
          <wp:inline distT="0" distB="0" distL="0" distR="0" wp14:anchorId="5F8E00F0" wp14:editId="691F4AE9">
            <wp:extent cx="994517" cy="3046521"/>
            <wp:effectExtent l="2857"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66">
                      <a:extLst>
                        <a:ext uri="{28A0092B-C50C-407E-A947-70E740481C1C}">
                          <a14:useLocalDpi xmlns:a14="http://schemas.microsoft.com/office/drawing/2010/main" val="0"/>
                        </a:ext>
                      </a:extLst>
                    </a:blip>
                    <a:srcRect t="1235" r="33610"/>
                    <a:stretch/>
                  </pic:blipFill>
                  <pic:spPr bwMode="auto">
                    <a:xfrm rot="5400000">
                      <a:off x="0" y="0"/>
                      <a:ext cx="1004964" cy="3078524"/>
                    </a:xfrm>
                    <a:prstGeom prst="rect">
                      <a:avLst/>
                    </a:prstGeom>
                    <a:noFill/>
                    <a:ln>
                      <a:noFill/>
                    </a:ln>
                    <a:extLst>
                      <a:ext uri="{53640926-AAD7-44D8-BBD7-CCE9431645EC}">
                        <a14:shadowObscured xmlns:a14="http://schemas.microsoft.com/office/drawing/2010/main"/>
                      </a:ext>
                    </a:extLst>
                  </pic:spPr>
                </pic:pic>
              </a:graphicData>
            </a:graphic>
          </wp:inline>
        </w:drawing>
      </w:r>
    </w:p>
    <w:p w14:paraId="54C79ED3" w14:textId="77777777" w:rsidR="005B558B" w:rsidRPr="00E50652" w:rsidRDefault="005B558B" w:rsidP="005B558B">
      <w:pPr>
        <w:spacing w:after="0"/>
        <w:jc w:val="center"/>
        <w:rPr>
          <w:rFonts w:ascii="Arial" w:hAnsi="Arial" w:cs="Arial"/>
          <w:b/>
          <w:bCs/>
          <w:i/>
          <w:sz w:val="16"/>
          <w:szCs w:val="16"/>
        </w:rPr>
      </w:pPr>
      <w:r>
        <w:rPr>
          <w:rFonts w:ascii="Arial" w:hAnsi="Arial" w:cs="Arial"/>
          <w:b/>
          <w:bCs/>
          <w:i/>
          <w:sz w:val="16"/>
          <w:szCs w:val="16"/>
        </w:rPr>
        <w:t xml:space="preserve">                                          </w:t>
      </w:r>
      <w:r w:rsidRPr="00E50652">
        <w:rPr>
          <w:rFonts w:ascii="Arial" w:hAnsi="Arial" w:cs="Arial"/>
          <w:b/>
          <w:bCs/>
          <w:i/>
          <w:sz w:val="16"/>
          <w:szCs w:val="16"/>
        </w:rPr>
        <w:t xml:space="preserve">Drop off point at the </w:t>
      </w:r>
      <w:r w:rsidRPr="00922C2C">
        <w:rPr>
          <w:rFonts w:ascii="Arial" w:hAnsi="Arial" w:cs="Arial"/>
          <w:b/>
          <w:bCs/>
          <w:i/>
          <w:sz w:val="16"/>
          <w:szCs w:val="16"/>
        </w:rPr>
        <w:t>semi-circle</w:t>
      </w:r>
      <w:r w:rsidRPr="00E50652">
        <w:rPr>
          <w:rFonts w:ascii="Arial" w:hAnsi="Arial" w:cs="Arial"/>
          <w:b/>
          <w:bCs/>
          <w:i/>
          <w:sz w:val="16"/>
          <w:szCs w:val="16"/>
        </w:rPr>
        <w:t xml:space="preserve"> in front of South Bound platform</w:t>
      </w:r>
    </w:p>
    <w:p w14:paraId="0924F7D2" w14:textId="77777777" w:rsidR="005B558B" w:rsidRPr="00803F29" w:rsidRDefault="005B558B" w:rsidP="005B558B">
      <w:pPr>
        <w:pStyle w:val="Default"/>
        <w:jc w:val="both"/>
        <w:rPr>
          <w:rFonts w:ascii="Arial" w:hAnsi="Arial" w:cs="Arial"/>
          <w:b/>
          <w:i/>
          <w:color w:val="auto"/>
          <w:sz w:val="20"/>
          <w:szCs w:val="20"/>
        </w:rPr>
      </w:pPr>
    </w:p>
    <w:p w14:paraId="6A43EDBB" w14:textId="77777777" w:rsidR="005B558B" w:rsidRPr="00803F29" w:rsidRDefault="005B558B" w:rsidP="00A60B67">
      <w:pPr>
        <w:pStyle w:val="Default"/>
        <w:numPr>
          <w:ilvl w:val="0"/>
          <w:numId w:val="41"/>
        </w:numPr>
        <w:jc w:val="both"/>
        <w:rPr>
          <w:rFonts w:ascii="Arial" w:hAnsi="Arial" w:cs="Arial"/>
          <w:b/>
          <w:i/>
          <w:color w:val="auto"/>
          <w:sz w:val="20"/>
          <w:szCs w:val="20"/>
        </w:rPr>
      </w:pPr>
      <w:r w:rsidRPr="00803F29">
        <w:rPr>
          <w:rFonts w:ascii="Arial" w:hAnsi="Arial" w:cs="Arial"/>
          <w:b/>
          <w:i/>
          <w:color w:val="auto"/>
          <w:sz w:val="20"/>
          <w:szCs w:val="20"/>
        </w:rPr>
        <w:t xml:space="preserve">Corner of Morrisons store roundabout, south side. </w:t>
      </w:r>
      <w:r>
        <w:rPr>
          <w:rFonts w:ascii="Arial" w:hAnsi="Arial" w:cs="Arial"/>
          <w:b/>
          <w:i/>
          <w:color w:val="auto"/>
          <w:sz w:val="20"/>
          <w:szCs w:val="20"/>
        </w:rPr>
        <w:t xml:space="preserve">A MLG volunteer </w:t>
      </w:r>
      <w:r w:rsidRPr="00803F29">
        <w:rPr>
          <w:rFonts w:ascii="Arial" w:hAnsi="Arial" w:cs="Arial"/>
          <w:b/>
          <w:i/>
          <w:color w:val="auto"/>
          <w:sz w:val="20"/>
          <w:szCs w:val="20"/>
        </w:rPr>
        <w:t>spent over 30 mins in September 2020 picking up 100’s of butts in this spot.</w:t>
      </w:r>
      <w:r>
        <w:rPr>
          <w:rFonts w:ascii="Arial" w:hAnsi="Arial" w:cs="Arial"/>
          <w:b/>
          <w:i/>
          <w:color w:val="auto"/>
          <w:sz w:val="20"/>
          <w:szCs w:val="20"/>
        </w:rPr>
        <w:t xml:space="preserve"> Further 45 minutes spent mid-January 2020 clearing 300+ butts from this area.</w:t>
      </w:r>
    </w:p>
    <w:p w14:paraId="4B0412D9" w14:textId="77777777" w:rsidR="005B558B" w:rsidRPr="00803F29" w:rsidRDefault="005B558B" w:rsidP="005B558B">
      <w:pPr>
        <w:pStyle w:val="Default"/>
        <w:ind w:left="510"/>
        <w:jc w:val="both"/>
        <w:rPr>
          <w:rFonts w:ascii="Arial" w:hAnsi="Arial" w:cs="Arial"/>
          <w:b/>
          <w:bCs/>
          <w:i/>
          <w:color w:val="auto"/>
          <w:sz w:val="20"/>
          <w:szCs w:val="20"/>
        </w:rPr>
      </w:pPr>
      <w:r w:rsidRPr="00803F29">
        <w:rPr>
          <w:rFonts w:ascii="Arial" w:hAnsi="Arial" w:cs="Arial"/>
          <w:b/>
          <w:bCs/>
          <w:i/>
          <w:color w:val="auto"/>
          <w:sz w:val="20"/>
          <w:szCs w:val="20"/>
        </w:rPr>
        <w:t>REASONS:</w:t>
      </w:r>
    </w:p>
    <w:p w14:paraId="7653E898" w14:textId="77777777" w:rsidR="005B558B" w:rsidRPr="00803F29" w:rsidRDefault="005B558B" w:rsidP="005B558B">
      <w:pPr>
        <w:pStyle w:val="Default"/>
        <w:numPr>
          <w:ilvl w:val="0"/>
          <w:numId w:val="13"/>
        </w:numPr>
        <w:rPr>
          <w:rFonts w:ascii="Arial" w:hAnsi="Arial" w:cs="Arial"/>
          <w:b/>
          <w:color w:val="auto"/>
          <w:sz w:val="20"/>
          <w:szCs w:val="20"/>
        </w:rPr>
      </w:pPr>
      <w:r w:rsidRPr="00803F29">
        <w:rPr>
          <w:rFonts w:ascii="Arial" w:hAnsi="Arial" w:cs="Arial"/>
          <w:i/>
          <w:color w:val="auto"/>
          <w:sz w:val="20"/>
          <w:szCs w:val="20"/>
        </w:rPr>
        <w:t>To reduce the level of cigarette butt pollution in highly visible areas.</w:t>
      </w:r>
    </w:p>
    <w:p w14:paraId="0C0F004A" w14:textId="77777777" w:rsidR="005B558B" w:rsidRPr="00803F29" w:rsidRDefault="005B558B" w:rsidP="005B558B">
      <w:pPr>
        <w:pStyle w:val="Default"/>
        <w:numPr>
          <w:ilvl w:val="0"/>
          <w:numId w:val="13"/>
        </w:numPr>
        <w:rPr>
          <w:rFonts w:ascii="Arial" w:hAnsi="Arial" w:cs="Arial"/>
          <w:b/>
          <w:color w:val="auto"/>
          <w:sz w:val="20"/>
          <w:szCs w:val="20"/>
        </w:rPr>
      </w:pPr>
      <w:r w:rsidRPr="00803F29">
        <w:rPr>
          <w:rFonts w:ascii="Arial" w:hAnsi="Arial" w:cs="Arial"/>
          <w:i/>
          <w:color w:val="auto"/>
          <w:sz w:val="20"/>
          <w:szCs w:val="20"/>
        </w:rPr>
        <w:t>To support the GMDT station upgrade and with further soft landscaping such as this, the overall appearance is a positive one to Morpeth visitors.</w:t>
      </w:r>
    </w:p>
    <w:p w14:paraId="368ACE1B" w14:textId="30CEFB9D" w:rsidR="005B558B" w:rsidRPr="00803F29" w:rsidRDefault="005B558B" w:rsidP="005B558B">
      <w:pPr>
        <w:pStyle w:val="Default"/>
        <w:numPr>
          <w:ilvl w:val="0"/>
          <w:numId w:val="13"/>
        </w:numPr>
        <w:rPr>
          <w:rFonts w:ascii="Arial" w:hAnsi="Arial" w:cs="Arial"/>
          <w:b/>
          <w:color w:val="auto"/>
          <w:sz w:val="20"/>
          <w:szCs w:val="20"/>
        </w:rPr>
      </w:pPr>
      <w:r w:rsidRPr="00803F29">
        <w:rPr>
          <w:rFonts w:ascii="Arial" w:hAnsi="Arial" w:cs="Arial"/>
          <w:i/>
          <w:color w:val="auto"/>
          <w:sz w:val="20"/>
          <w:szCs w:val="20"/>
        </w:rPr>
        <w:t xml:space="preserve">The design of this should not have a major impact upon NCC NEAT </w:t>
      </w:r>
      <w:r w:rsidR="00685E12">
        <w:rPr>
          <w:rFonts w:ascii="Arial" w:hAnsi="Arial" w:cs="Arial"/>
          <w:i/>
          <w:color w:val="auto"/>
          <w:sz w:val="20"/>
          <w:szCs w:val="20"/>
        </w:rPr>
        <w:t xml:space="preserve">team </w:t>
      </w:r>
      <w:r w:rsidRPr="00803F29">
        <w:rPr>
          <w:rFonts w:ascii="Arial" w:hAnsi="Arial" w:cs="Arial"/>
          <w:i/>
          <w:color w:val="auto"/>
          <w:sz w:val="20"/>
          <w:szCs w:val="20"/>
        </w:rPr>
        <w:t>resources.</w:t>
      </w:r>
    </w:p>
    <w:p w14:paraId="0611B6A2" w14:textId="77777777" w:rsidR="005B558B" w:rsidRPr="00803F29" w:rsidRDefault="005B558B" w:rsidP="005B558B">
      <w:pPr>
        <w:pStyle w:val="Default"/>
        <w:ind w:left="709"/>
        <w:rPr>
          <w:rFonts w:ascii="Arial" w:hAnsi="Arial" w:cs="Arial"/>
          <w:i/>
          <w:color w:val="auto"/>
          <w:sz w:val="20"/>
          <w:szCs w:val="20"/>
        </w:rPr>
      </w:pPr>
    </w:p>
    <w:p w14:paraId="709809A4" w14:textId="77777777" w:rsidR="005B558B" w:rsidRPr="00803F29" w:rsidRDefault="005B558B" w:rsidP="005B558B">
      <w:pPr>
        <w:pStyle w:val="Default"/>
        <w:ind w:left="709"/>
        <w:rPr>
          <w:rFonts w:ascii="Arial" w:hAnsi="Arial" w:cs="Arial"/>
          <w:i/>
          <w:color w:val="auto"/>
          <w:sz w:val="20"/>
          <w:szCs w:val="20"/>
        </w:rPr>
      </w:pPr>
      <w:r>
        <w:rPr>
          <w:rFonts w:ascii="Arial" w:hAnsi="Arial" w:cs="Arial"/>
          <w:i/>
          <w:color w:val="auto"/>
          <w:sz w:val="20"/>
          <w:szCs w:val="20"/>
        </w:rPr>
        <w:t xml:space="preserve">Example of Glasdon bin: </w:t>
      </w:r>
      <w:hyperlink r:id="rId67" w:history="1">
        <w:r w:rsidRPr="00485221">
          <w:rPr>
            <w:rFonts w:asciiTheme="minorHAnsi" w:hAnsiTheme="minorHAnsi" w:cstheme="minorBidi"/>
            <w:color w:val="0000FF"/>
            <w:sz w:val="22"/>
            <w:szCs w:val="22"/>
            <w:u w:val="single"/>
          </w:rPr>
          <w:t>Ashguard SG™ Cigarette Bin with Free Delivery - Glasdon UK</w:t>
        </w:r>
      </w:hyperlink>
    </w:p>
    <w:p w14:paraId="13B6B98A" w14:textId="77777777" w:rsidR="005B558B" w:rsidRDefault="005B558B" w:rsidP="005B558B">
      <w:pPr>
        <w:pStyle w:val="Default"/>
        <w:jc w:val="center"/>
        <w:rPr>
          <w:rFonts w:ascii="Arial" w:hAnsi="Arial" w:cs="Arial"/>
          <w:b/>
          <w:i/>
          <w:iCs/>
          <w:color w:val="auto"/>
          <w:sz w:val="20"/>
          <w:szCs w:val="20"/>
        </w:rPr>
      </w:pPr>
      <w:r>
        <w:rPr>
          <w:noProof/>
          <w:lang w:eastAsia="en-GB"/>
        </w:rPr>
        <w:drawing>
          <wp:inline distT="0" distB="0" distL="0" distR="0" wp14:anchorId="1C21D39B" wp14:editId="31526FBC">
            <wp:extent cx="3991430" cy="11684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68">
                      <a:extLst>
                        <a:ext uri="{28A0092B-C50C-407E-A947-70E740481C1C}">
                          <a14:useLocalDpi xmlns:a14="http://schemas.microsoft.com/office/drawing/2010/main" val="0"/>
                        </a:ext>
                      </a:extLst>
                    </a:blip>
                    <a:stretch>
                      <a:fillRect/>
                    </a:stretch>
                  </pic:blipFill>
                  <pic:spPr>
                    <a:xfrm>
                      <a:off x="0" y="0"/>
                      <a:ext cx="3991430" cy="1168400"/>
                    </a:xfrm>
                    <a:prstGeom prst="rect">
                      <a:avLst/>
                    </a:prstGeom>
                  </pic:spPr>
                </pic:pic>
              </a:graphicData>
            </a:graphic>
          </wp:inline>
        </w:drawing>
      </w:r>
    </w:p>
    <w:p w14:paraId="63F89868" w14:textId="77777777" w:rsidR="005B558B" w:rsidRDefault="005B558B" w:rsidP="005B558B">
      <w:pPr>
        <w:pStyle w:val="Default"/>
        <w:jc w:val="center"/>
        <w:rPr>
          <w:rFonts w:ascii="Arial" w:hAnsi="Arial" w:cs="Arial"/>
          <w:b/>
          <w:i/>
          <w:iCs/>
          <w:color w:val="auto"/>
          <w:sz w:val="16"/>
          <w:szCs w:val="16"/>
        </w:rPr>
      </w:pPr>
      <w:r w:rsidRPr="00E50652">
        <w:rPr>
          <w:rFonts w:ascii="Arial" w:hAnsi="Arial" w:cs="Arial"/>
          <w:b/>
          <w:i/>
          <w:iCs/>
          <w:color w:val="auto"/>
          <w:sz w:val="16"/>
          <w:szCs w:val="16"/>
        </w:rPr>
        <w:t>ASHGUARD SG Floor Standing  This costs £240.40 inclusive VAT</w:t>
      </w:r>
    </w:p>
    <w:p w14:paraId="52FBAD3D" w14:textId="77777777" w:rsidR="005B558B" w:rsidRDefault="005B558B" w:rsidP="005B558B">
      <w:pPr>
        <w:pStyle w:val="Default"/>
        <w:jc w:val="center"/>
        <w:rPr>
          <w:rFonts w:ascii="Arial" w:hAnsi="Arial" w:cs="Arial"/>
          <w:b/>
          <w:i/>
          <w:iCs/>
          <w:color w:val="auto"/>
          <w:sz w:val="16"/>
          <w:szCs w:val="16"/>
        </w:rPr>
      </w:pPr>
    </w:p>
    <w:p w14:paraId="75208D48" w14:textId="77777777" w:rsidR="00A629A7" w:rsidRPr="00021E9E" w:rsidRDefault="00A629A7" w:rsidP="00A629A7">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416D9183" w14:textId="7CD90BF9" w:rsidR="005B558B" w:rsidRPr="00BA752F" w:rsidRDefault="00A629A7" w:rsidP="00A629A7">
      <w:pPr>
        <w:spacing w:after="0"/>
        <w:ind w:left="510"/>
        <w:rPr>
          <w:rFonts w:cstheme="minorHAnsi"/>
          <w:i/>
          <w:color w:val="000000" w:themeColor="text1"/>
          <w:sz w:val="18"/>
          <w:szCs w:val="18"/>
        </w:rPr>
      </w:pPr>
      <w:r w:rsidRPr="00935039">
        <w:rPr>
          <w:rFonts w:cstheme="minorHAnsi"/>
          <w:b/>
          <w:bCs/>
          <w:i/>
          <w:color w:val="000000" w:themeColor="text1"/>
          <w:sz w:val="18"/>
          <w:szCs w:val="18"/>
          <w:highlight w:val="lightGray"/>
          <w:u w:val="single"/>
        </w:rPr>
        <w:t>MTC/NCC meeting respons</w:t>
      </w:r>
      <w:r>
        <w:rPr>
          <w:rFonts w:cstheme="minorHAnsi"/>
          <w:b/>
          <w:bCs/>
          <w:i/>
          <w:color w:val="000000" w:themeColor="text1"/>
          <w:sz w:val="18"/>
          <w:szCs w:val="18"/>
          <w:highlight w:val="lightGray"/>
          <w:u w:val="single"/>
        </w:rPr>
        <w:t xml:space="preserve">e: </w:t>
      </w:r>
      <w:r w:rsidRPr="00935039">
        <w:rPr>
          <w:rFonts w:cstheme="minorHAnsi"/>
          <w:i/>
          <w:color w:val="000000" w:themeColor="text1"/>
          <w:sz w:val="18"/>
          <w:szCs w:val="18"/>
        </w:rPr>
        <w:t xml:space="preserve"> </w:t>
      </w:r>
      <w:r w:rsidR="005B558B" w:rsidRPr="00BA752F">
        <w:rPr>
          <w:rFonts w:cstheme="minorHAnsi"/>
          <w:i/>
          <w:color w:val="000000" w:themeColor="text1"/>
          <w:sz w:val="18"/>
          <w:szCs w:val="18"/>
        </w:rPr>
        <w:t>“</w:t>
      </w:r>
      <w:r w:rsidR="005B558B" w:rsidRPr="006E6322">
        <w:rPr>
          <w:rFonts w:cstheme="minorHAnsi"/>
          <w:i/>
          <w:color w:val="000000" w:themeColor="text1"/>
          <w:sz w:val="18"/>
          <w:szCs w:val="18"/>
        </w:rPr>
        <w:t>There is not the capacity to empty additional bins. These are not necessary as there are current 72 bins in the town centre.</w:t>
      </w:r>
      <w:r w:rsidR="005B558B" w:rsidRPr="00BA752F">
        <w:rPr>
          <w:rFonts w:cstheme="minorHAnsi"/>
          <w:i/>
          <w:color w:val="000000" w:themeColor="text1"/>
          <w:sz w:val="18"/>
          <w:szCs w:val="18"/>
        </w:rPr>
        <w:t>’</w:t>
      </w:r>
    </w:p>
    <w:p w14:paraId="237438EA" w14:textId="614AF984" w:rsidR="005B558B" w:rsidRDefault="005B558B" w:rsidP="005B558B">
      <w:pPr>
        <w:spacing w:after="0"/>
        <w:ind w:left="510"/>
        <w:rPr>
          <w:rFonts w:cstheme="minorHAnsi"/>
          <w:i/>
          <w:color w:val="000000" w:themeColor="text1"/>
          <w:sz w:val="18"/>
          <w:szCs w:val="18"/>
          <w:highlight w:val="yellow"/>
        </w:rPr>
      </w:pPr>
      <w:r w:rsidRPr="00A629A7">
        <w:rPr>
          <w:rFonts w:cstheme="minorHAnsi"/>
          <w:b/>
          <w:bCs/>
          <w:i/>
          <w:color w:val="000000" w:themeColor="text1"/>
          <w:sz w:val="18"/>
          <w:szCs w:val="18"/>
          <w:highlight w:val="lightGray"/>
          <w:u w:val="single"/>
        </w:rPr>
        <w:t>MLG response:</w:t>
      </w:r>
      <w:r w:rsidRPr="00A629A7">
        <w:rPr>
          <w:rFonts w:cstheme="minorHAnsi"/>
          <w:i/>
          <w:color w:val="000000" w:themeColor="text1"/>
          <w:sz w:val="18"/>
          <w:szCs w:val="18"/>
          <w:highlight w:val="lightGray"/>
        </w:rPr>
        <w:t xml:space="preserve"> </w:t>
      </w:r>
      <w:r w:rsidRPr="00BA752F">
        <w:rPr>
          <w:rFonts w:cstheme="minorHAnsi"/>
          <w:i/>
          <w:color w:val="000000" w:themeColor="text1"/>
          <w:sz w:val="18"/>
          <w:szCs w:val="18"/>
          <w:highlight w:val="yellow"/>
        </w:rPr>
        <w:t xml:space="preserve">MLG </w:t>
      </w:r>
      <w:r>
        <w:rPr>
          <w:rFonts w:cstheme="minorHAnsi"/>
          <w:i/>
          <w:color w:val="000000" w:themeColor="text1"/>
          <w:sz w:val="18"/>
          <w:szCs w:val="18"/>
          <w:highlight w:val="yellow"/>
        </w:rPr>
        <w:t>volunteers have identified the need for these type of bins in some places. It is disappointing that no trial can be considered by MTC/NCC.  MLG will work with N</w:t>
      </w:r>
      <w:r w:rsidR="00BC0836">
        <w:rPr>
          <w:rFonts w:cstheme="minorHAnsi"/>
          <w:i/>
          <w:color w:val="000000" w:themeColor="text1"/>
          <w:sz w:val="18"/>
          <w:szCs w:val="18"/>
          <w:highlight w:val="yellow"/>
        </w:rPr>
        <w:t xml:space="preserve">orthern Rail </w:t>
      </w:r>
      <w:r>
        <w:rPr>
          <w:rFonts w:cstheme="minorHAnsi"/>
          <w:i/>
          <w:color w:val="000000" w:themeColor="text1"/>
          <w:sz w:val="18"/>
          <w:szCs w:val="18"/>
          <w:highlight w:val="yellow"/>
        </w:rPr>
        <w:t xml:space="preserve">and  its volunteers to look at getting a new </w:t>
      </w:r>
      <w:r w:rsidR="00BC0836">
        <w:rPr>
          <w:rFonts w:cstheme="minorHAnsi"/>
          <w:i/>
          <w:color w:val="000000" w:themeColor="text1"/>
          <w:sz w:val="18"/>
          <w:szCs w:val="18"/>
          <w:highlight w:val="yellow"/>
        </w:rPr>
        <w:t>c</w:t>
      </w:r>
      <w:r>
        <w:rPr>
          <w:rFonts w:cstheme="minorHAnsi"/>
          <w:i/>
          <w:color w:val="000000" w:themeColor="text1"/>
          <w:sz w:val="18"/>
          <w:szCs w:val="18"/>
          <w:highlight w:val="yellow"/>
        </w:rPr>
        <w:t>igarette butt receptable installed at the semi-circle Railway station drop off point.</w:t>
      </w:r>
    </w:p>
    <w:p w14:paraId="02768131" w14:textId="77777777" w:rsidR="005B558B" w:rsidRPr="00E50652" w:rsidRDefault="005B558B" w:rsidP="005B558B">
      <w:pPr>
        <w:pStyle w:val="Default"/>
        <w:jc w:val="center"/>
        <w:rPr>
          <w:rFonts w:ascii="Arial" w:hAnsi="Arial" w:cs="Arial"/>
          <w:b/>
          <w:i/>
          <w:iCs/>
          <w:color w:val="auto"/>
          <w:sz w:val="16"/>
          <w:szCs w:val="16"/>
        </w:rPr>
      </w:pPr>
    </w:p>
    <w:p w14:paraId="1746E25C" w14:textId="1C3830D5" w:rsidR="005B558B" w:rsidRPr="00803F29" w:rsidRDefault="005B558B" w:rsidP="005B558B">
      <w:pPr>
        <w:spacing w:after="0"/>
        <w:rPr>
          <w:rFonts w:ascii="Arial" w:hAnsi="Arial" w:cs="Arial"/>
          <w:b/>
          <w:i/>
          <w:sz w:val="24"/>
          <w:szCs w:val="24"/>
        </w:rPr>
      </w:pPr>
      <w:bookmarkStart w:id="1007" w:name="_Hlk67690952"/>
      <w:bookmarkStart w:id="1008" w:name="_Hlk67952121"/>
      <w:r w:rsidRPr="00470A65">
        <w:rPr>
          <w:rFonts w:ascii="Arial" w:hAnsi="Arial" w:cs="Arial"/>
          <w:b/>
          <w:i/>
          <w:sz w:val="24"/>
          <w:szCs w:val="24"/>
          <w:highlight w:val="red"/>
          <w:u w:val="single"/>
        </w:rPr>
        <w:t>RB6-2020: Doggy Bin conversions</w:t>
      </w:r>
      <w:r w:rsidRPr="00470A65">
        <w:rPr>
          <w:rFonts w:ascii="Arial" w:hAnsi="Arial" w:cs="Arial"/>
          <w:b/>
          <w:i/>
          <w:sz w:val="24"/>
          <w:szCs w:val="24"/>
          <w:highlight w:val="red"/>
          <w:u w:val="single"/>
        </w:rPr>
        <w:tab/>
      </w:r>
      <w:r w:rsidR="00BC0836">
        <w:rPr>
          <w:rFonts w:ascii="Arial" w:hAnsi="Arial" w:cs="Arial"/>
          <w:b/>
          <w:i/>
          <w:sz w:val="24"/>
          <w:szCs w:val="24"/>
          <w:highlight w:val="red"/>
          <w:u w:val="single"/>
        </w:rPr>
        <w:tab/>
      </w:r>
      <w:r w:rsidR="00BC0836">
        <w:rPr>
          <w:rFonts w:ascii="Arial" w:hAnsi="Arial" w:cs="Arial"/>
          <w:b/>
          <w:i/>
          <w:sz w:val="24"/>
          <w:szCs w:val="24"/>
          <w:highlight w:val="red"/>
          <w:u w:val="single"/>
        </w:rPr>
        <w:tab/>
      </w:r>
      <w:r w:rsidR="00BC0836">
        <w:rPr>
          <w:rFonts w:ascii="Arial" w:hAnsi="Arial" w:cs="Arial"/>
          <w:b/>
          <w:i/>
          <w:sz w:val="24"/>
          <w:szCs w:val="24"/>
          <w:highlight w:val="red"/>
          <w:u w:val="single"/>
        </w:rPr>
        <w:tab/>
      </w:r>
      <w:r w:rsidRPr="00470A65">
        <w:rPr>
          <w:rFonts w:ascii="Arial" w:hAnsi="Arial" w:cs="Arial"/>
          <w:b/>
          <w:i/>
          <w:sz w:val="16"/>
          <w:szCs w:val="16"/>
          <w:highlight w:val="red"/>
          <w:u w:val="single"/>
        </w:rPr>
        <w:t>Suggested Owner:  MTC/NC</w:t>
      </w:r>
      <w:r w:rsidRPr="001453D9">
        <w:rPr>
          <w:rFonts w:ascii="Arial" w:hAnsi="Arial" w:cs="Arial"/>
          <w:b/>
          <w:i/>
          <w:sz w:val="16"/>
          <w:szCs w:val="16"/>
          <w:highlight w:val="red"/>
          <w:u w:val="single"/>
        </w:rPr>
        <w:t>C</w:t>
      </w:r>
      <w:r w:rsidR="00BC0836">
        <w:rPr>
          <w:rFonts w:ascii="Arial" w:hAnsi="Arial" w:cs="Arial"/>
          <w:b/>
          <w:i/>
          <w:sz w:val="16"/>
          <w:szCs w:val="16"/>
          <w:highlight w:val="red"/>
          <w:u w:val="single"/>
        </w:rPr>
        <w:t>/</w:t>
      </w:r>
      <w:r>
        <w:rPr>
          <w:rFonts w:ascii="Arial" w:hAnsi="Arial" w:cs="Arial"/>
          <w:b/>
          <w:i/>
          <w:sz w:val="16"/>
          <w:szCs w:val="16"/>
          <w:highlight w:val="red"/>
          <w:u w:val="single"/>
        </w:rPr>
        <w:t>Hepscott Parish</w:t>
      </w:r>
      <w:r w:rsidRPr="00803F29">
        <w:rPr>
          <w:rFonts w:ascii="Arial" w:hAnsi="Arial" w:cs="Arial"/>
          <w:b/>
          <w:i/>
          <w:sz w:val="24"/>
          <w:szCs w:val="24"/>
        </w:rPr>
        <w:t xml:space="preserve"> </w:t>
      </w:r>
    </w:p>
    <w:p w14:paraId="1566A7B0"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Could we have MTC’s support to convert the following doggy bin to a dual use blue bin:</w:t>
      </w:r>
    </w:p>
    <w:p w14:paraId="1E3BC143" w14:textId="04EBF993" w:rsidR="005B558B" w:rsidRDefault="005B558B" w:rsidP="00A60B67">
      <w:pPr>
        <w:pStyle w:val="ListParagraph"/>
        <w:numPr>
          <w:ilvl w:val="0"/>
          <w:numId w:val="42"/>
        </w:numPr>
        <w:spacing w:after="0"/>
        <w:rPr>
          <w:rFonts w:ascii="Arial" w:hAnsi="Arial" w:cs="Arial"/>
          <w:b/>
          <w:i/>
          <w:sz w:val="20"/>
          <w:szCs w:val="20"/>
        </w:rPr>
      </w:pPr>
      <w:r w:rsidRPr="00803F29">
        <w:rPr>
          <w:rFonts w:ascii="Arial" w:hAnsi="Arial" w:cs="Arial"/>
          <w:b/>
          <w:i/>
          <w:sz w:val="20"/>
          <w:szCs w:val="20"/>
        </w:rPr>
        <w:t xml:space="preserve">Stobhill Farm roundabout – with the new housing estate now built a </w:t>
      </w:r>
      <w:r w:rsidR="002A0FCA" w:rsidRPr="00803F29">
        <w:rPr>
          <w:rFonts w:ascii="Arial" w:hAnsi="Arial" w:cs="Arial"/>
          <w:b/>
          <w:i/>
          <w:sz w:val="20"/>
          <w:szCs w:val="20"/>
        </w:rPr>
        <w:t>dual</w:t>
      </w:r>
      <w:r w:rsidRPr="00803F29">
        <w:rPr>
          <w:rFonts w:ascii="Arial" w:hAnsi="Arial" w:cs="Arial"/>
          <w:b/>
          <w:i/>
          <w:sz w:val="20"/>
          <w:szCs w:val="20"/>
        </w:rPr>
        <w:t xml:space="preserve"> use bin will help to capture litter being dropped along the main road.</w:t>
      </w:r>
      <w:r>
        <w:rPr>
          <w:rFonts w:ascii="Arial" w:hAnsi="Arial" w:cs="Arial"/>
          <w:b/>
          <w:i/>
          <w:sz w:val="20"/>
          <w:szCs w:val="20"/>
        </w:rPr>
        <w:t xml:space="preserve">  See RB13-2019</w:t>
      </w:r>
    </w:p>
    <w:p w14:paraId="7571F543" w14:textId="77777777" w:rsidR="005B558B" w:rsidRDefault="005B558B" w:rsidP="00A60B67">
      <w:pPr>
        <w:pStyle w:val="ListParagraph"/>
        <w:numPr>
          <w:ilvl w:val="0"/>
          <w:numId w:val="42"/>
        </w:numPr>
        <w:spacing w:after="0"/>
        <w:rPr>
          <w:rFonts w:ascii="Arial" w:hAnsi="Arial" w:cs="Arial"/>
          <w:b/>
          <w:i/>
          <w:sz w:val="20"/>
          <w:szCs w:val="20"/>
        </w:rPr>
      </w:pPr>
      <w:r w:rsidRPr="000A645F">
        <w:rPr>
          <w:rFonts w:ascii="Arial" w:hAnsi="Arial" w:cs="Arial"/>
          <w:b/>
          <w:i/>
          <w:sz w:val="20"/>
          <w:szCs w:val="20"/>
        </w:rPr>
        <w:t>Bookers Trade wholesalers – doggy off the side of A196 to Guidepost See RB37-2019</w:t>
      </w:r>
    </w:p>
    <w:p w14:paraId="2FDB07F2" w14:textId="77777777" w:rsidR="005B558B" w:rsidRPr="009A3B30" w:rsidRDefault="005B558B" w:rsidP="00A60B67">
      <w:pPr>
        <w:pStyle w:val="ListParagraph"/>
        <w:numPr>
          <w:ilvl w:val="0"/>
          <w:numId w:val="42"/>
        </w:numPr>
        <w:spacing w:after="0"/>
        <w:rPr>
          <w:rFonts w:ascii="Arial" w:hAnsi="Arial" w:cs="Arial"/>
          <w:b/>
          <w:i/>
          <w:sz w:val="20"/>
          <w:szCs w:val="20"/>
        </w:rPr>
      </w:pPr>
      <w:r w:rsidRPr="009A3B30">
        <w:rPr>
          <w:rFonts w:ascii="Arial" w:hAnsi="Arial" w:cs="Arial"/>
          <w:b/>
          <w:i/>
          <w:sz w:val="20"/>
          <w:szCs w:val="20"/>
        </w:rPr>
        <w:t>Whorral Bank:   Heavily hit area where walkers going up the hill away from the town throw takeaway litter – seeing over the banking towards the kennels.</w:t>
      </w:r>
    </w:p>
    <w:p w14:paraId="00CCAB74" w14:textId="77777777" w:rsidR="005B558B" w:rsidRDefault="005B558B" w:rsidP="00A60B67">
      <w:pPr>
        <w:pStyle w:val="ListParagraph"/>
        <w:numPr>
          <w:ilvl w:val="0"/>
          <w:numId w:val="42"/>
        </w:numPr>
        <w:spacing w:after="0"/>
        <w:rPr>
          <w:rFonts w:ascii="Arial" w:hAnsi="Arial" w:cs="Arial"/>
          <w:b/>
          <w:i/>
          <w:sz w:val="20"/>
          <w:szCs w:val="20"/>
        </w:rPr>
      </w:pPr>
      <w:r w:rsidRPr="009A3B30">
        <w:rPr>
          <w:rFonts w:ascii="Arial" w:hAnsi="Arial" w:cs="Arial"/>
          <w:b/>
          <w:sz w:val="20"/>
          <w:szCs w:val="20"/>
        </w:rPr>
        <w:t>Castle Meadows – doggy bin immediately behind the Renwick House sign</w:t>
      </w:r>
    </w:p>
    <w:p w14:paraId="46DA4121"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i/>
          <w:sz w:val="20"/>
          <w:szCs w:val="20"/>
        </w:rPr>
        <w:t xml:space="preserve"> </w:t>
      </w:r>
      <w:r w:rsidRPr="00803F29">
        <w:rPr>
          <w:rFonts w:ascii="Arial" w:hAnsi="Arial" w:cs="Arial"/>
          <w:b/>
          <w:bCs/>
          <w:i/>
          <w:sz w:val="20"/>
          <w:szCs w:val="20"/>
        </w:rPr>
        <w:t>REASONS:</w:t>
      </w:r>
    </w:p>
    <w:p w14:paraId="3E016D79" w14:textId="77777777" w:rsidR="005B558B" w:rsidRPr="00FE491E" w:rsidRDefault="005B558B" w:rsidP="005B558B">
      <w:pPr>
        <w:pStyle w:val="ListParagraph"/>
        <w:numPr>
          <w:ilvl w:val="0"/>
          <w:numId w:val="11"/>
        </w:numPr>
        <w:spacing w:after="0"/>
        <w:rPr>
          <w:rFonts w:ascii="Arial" w:hAnsi="Arial" w:cs="Arial"/>
          <w:iCs/>
          <w:sz w:val="20"/>
          <w:szCs w:val="20"/>
        </w:rPr>
      </w:pPr>
      <w:r w:rsidRPr="00FE491E">
        <w:rPr>
          <w:rFonts w:ascii="Arial" w:hAnsi="Arial" w:cs="Arial"/>
          <w:iCs/>
          <w:sz w:val="20"/>
          <w:szCs w:val="20"/>
        </w:rPr>
        <w:t>The dual bins would enhance their use where general rubbish can be deposited.</w:t>
      </w:r>
    </w:p>
    <w:p w14:paraId="57D1A222" w14:textId="77777777" w:rsidR="005B558B" w:rsidRPr="00FE491E" w:rsidRDefault="005B558B" w:rsidP="005B558B">
      <w:pPr>
        <w:pStyle w:val="ListParagraph"/>
        <w:numPr>
          <w:ilvl w:val="0"/>
          <w:numId w:val="11"/>
        </w:numPr>
        <w:spacing w:after="0"/>
        <w:rPr>
          <w:rFonts w:ascii="Arial" w:hAnsi="Arial" w:cs="Arial"/>
          <w:iCs/>
          <w:sz w:val="20"/>
          <w:szCs w:val="20"/>
        </w:rPr>
      </w:pPr>
      <w:r w:rsidRPr="00FE491E">
        <w:rPr>
          <w:rFonts w:ascii="Arial" w:hAnsi="Arial" w:cs="Arial"/>
          <w:iCs/>
          <w:sz w:val="20"/>
          <w:szCs w:val="20"/>
        </w:rPr>
        <w:t xml:space="preserve">Improves the situation for the NEAT team with easier access to the detritus. </w:t>
      </w:r>
    </w:p>
    <w:p w14:paraId="2045D0C3" w14:textId="77777777" w:rsidR="005B558B" w:rsidRPr="00FE491E" w:rsidRDefault="005B558B" w:rsidP="005B558B">
      <w:pPr>
        <w:pStyle w:val="ListParagraph"/>
        <w:numPr>
          <w:ilvl w:val="0"/>
          <w:numId w:val="11"/>
        </w:numPr>
        <w:spacing w:after="0"/>
        <w:rPr>
          <w:rFonts w:ascii="Arial" w:hAnsi="Arial" w:cs="Arial"/>
          <w:iCs/>
          <w:sz w:val="20"/>
          <w:szCs w:val="20"/>
        </w:rPr>
      </w:pPr>
      <w:r w:rsidRPr="00FE491E">
        <w:rPr>
          <w:rFonts w:ascii="Arial" w:hAnsi="Arial" w:cs="Arial"/>
          <w:iCs/>
          <w:sz w:val="20"/>
          <w:szCs w:val="20"/>
        </w:rPr>
        <w:t>Stobhill Farm location identified has a key bin which is too small for the volume of bags captured.</w:t>
      </w:r>
    </w:p>
    <w:p w14:paraId="31669D96" w14:textId="77777777" w:rsidR="005B558B" w:rsidRPr="00FE491E" w:rsidRDefault="005B558B" w:rsidP="005B558B">
      <w:pPr>
        <w:pStyle w:val="ListParagraph"/>
        <w:numPr>
          <w:ilvl w:val="0"/>
          <w:numId w:val="11"/>
        </w:numPr>
        <w:spacing w:after="0"/>
        <w:rPr>
          <w:rFonts w:ascii="Arial" w:hAnsi="Arial" w:cs="Arial"/>
          <w:sz w:val="20"/>
          <w:szCs w:val="20"/>
        </w:rPr>
      </w:pPr>
      <w:r w:rsidRPr="00FE491E">
        <w:rPr>
          <w:rFonts w:ascii="Arial" w:hAnsi="Arial" w:cs="Arial"/>
          <w:sz w:val="20"/>
          <w:szCs w:val="20"/>
        </w:rPr>
        <w:t>New estates on the Hepscott boundary will increase the number of people, especially schoolchildren walking along this route. The doggy bin is no longer a suitable receptable to capture the various types of litter.</w:t>
      </w:r>
    </w:p>
    <w:p w14:paraId="48B847AD" w14:textId="77777777" w:rsidR="005B558B" w:rsidRPr="00FE491E" w:rsidRDefault="005B558B" w:rsidP="005B558B">
      <w:pPr>
        <w:pStyle w:val="ListParagraph"/>
        <w:numPr>
          <w:ilvl w:val="0"/>
          <w:numId w:val="11"/>
        </w:numPr>
        <w:spacing w:after="0"/>
        <w:rPr>
          <w:rFonts w:ascii="Arial" w:hAnsi="Arial" w:cs="Arial"/>
          <w:sz w:val="20"/>
          <w:szCs w:val="20"/>
        </w:rPr>
      </w:pPr>
      <w:r w:rsidRPr="00FE491E">
        <w:rPr>
          <w:rFonts w:ascii="Arial" w:hAnsi="Arial" w:cs="Arial"/>
          <w:sz w:val="20"/>
          <w:szCs w:val="20"/>
        </w:rPr>
        <w:t>Scale of litter behind Bookers was very high in 2019 – it is expected to be high again in 2020.</w:t>
      </w:r>
    </w:p>
    <w:p w14:paraId="6AFE6D59" w14:textId="77777777" w:rsidR="00A629A7" w:rsidRPr="00021E9E" w:rsidRDefault="00A629A7" w:rsidP="00A629A7">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596B0B36" w14:textId="3DB5E75E" w:rsidR="005B558B" w:rsidRPr="00A629A7" w:rsidRDefault="00A629A7" w:rsidP="00A629A7">
      <w:pPr>
        <w:spacing w:after="0"/>
        <w:ind w:left="510"/>
        <w:rPr>
          <w:rFonts w:cstheme="minorHAnsi"/>
          <w:i/>
          <w:color w:val="000000" w:themeColor="text1"/>
          <w:sz w:val="18"/>
          <w:szCs w:val="18"/>
        </w:rPr>
      </w:pPr>
      <w:r w:rsidRPr="00A629A7">
        <w:rPr>
          <w:rFonts w:cstheme="minorHAnsi"/>
          <w:b/>
          <w:bCs/>
          <w:i/>
          <w:color w:val="000000" w:themeColor="text1"/>
          <w:sz w:val="18"/>
          <w:szCs w:val="18"/>
          <w:highlight w:val="lightGray"/>
          <w:u w:val="single"/>
        </w:rPr>
        <w:lastRenderedPageBreak/>
        <w:t xml:space="preserve">MTC/NCC meeting response: </w:t>
      </w:r>
      <w:r w:rsidRPr="00A629A7">
        <w:rPr>
          <w:rFonts w:cstheme="minorHAnsi"/>
          <w:i/>
          <w:color w:val="000000" w:themeColor="text1"/>
          <w:sz w:val="18"/>
          <w:szCs w:val="18"/>
        </w:rPr>
        <w:t xml:space="preserve"> </w:t>
      </w:r>
      <w:r w:rsidR="005B558B" w:rsidRPr="00A629A7">
        <w:rPr>
          <w:rFonts w:cstheme="minorHAnsi"/>
          <w:i/>
          <w:color w:val="000000" w:themeColor="text1"/>
          <w:sz w:val="18"/>
          <w:szCs w:val="18"/>
        </w:rPr>
        <w:t>“1. This would be for Hepscott Parish Council to address as the new estate falls within their boundary.</w:t>
      </w:r>
    </w:p>
    <w:bookmarkEnd w:id="1007"/>
    <w:p w14:paraId="7A99EBA8" w14:textId="77777777" w:rsidR="005B558B" w:rsidRPr="00BA752F" w:rsidRDefault="005B558B" w:rsidP="005B558B">
      <w:pPr>
        <w:spacing w:after="0"/>
        <w:ind w:left="555"/>
        <w:rPr>
          <w:rFonts w:cstheme="minorHAnsi"/>
          <w:i/>
          <w:color w:val="000000" w:themeColor="text1"/>
          <w:sz w:val="18"/>
          <w:szCs w:val="18"/>
        </w:rPr>
      </w:pPr>
      <w:r w:rsidRPr="006E6322">
        <w:rPr>
          <w:rFonts w:cstheme="minorHAnsi"/>
          <w:i/>
          <w:color w:val="000000" w:themeColor="text1"/>
          <w:sz w:val="18"/>
          <w:szCs w:val="18"/>
        </w:rPr>
        <w:t>2. Need to conduct a site visit to see which bin this is.</w:t>
      </w:r>
      <w:r>
        <w:rPr>
          <w:rFonts w:cstheme="minorHAnsi"/>
          <w:i/>
          <w:color w:val="000000" w:themeColor="text1"/>
          <w:sz w:val="18"/>
          <w:szCs w:val="18"/>
        </w:rPr>
        <w:t xml:space="preserve"> </w:t>
      </w:r>
      <w:r w:rsidRPr="006E6322">
        <w:rPr>
          <w:rFonts w:cstheme="minorHAnsi"/>
          <w:i/>
          <w:color w:val="000000" w:themeColor="text1"/>
          <w:sz w:val="18"/>
          <w:szCs w:val="18"/>
        </w:rPr>
        <w:t>3. There is a bin on the bank.  Litter found is more likely to be from rubbish thrown from vehicles. This was discussed at the last meeting.</w:t>
      </w:r>
      <w:r>
        <w:rPr>
          <w:rFonts w:cstheme="minorHAnsi"/>
          <w:i/>
          <w:color w:val="000000" w:themeColor="text1"/>
          <w:sz w:val="18"/>
          <w:szCs w:val="18"/>
        </w:rPr>
        <w:t xml:space="preserve"> </w:t>
      </w:r>
      <w:r w:rsidRPr="006E6322">
        <w:rPr>
          <w:rFonts w:cstheme="minorHAnsi"/>
          <w:i/>
          <w:color w:val="000000" w:themeColor="text1"/>
          <w:sz w:val="18"/>
          <w:szCs w:val="18"/>
        </w:rPr>
        <w:t>4. This is private land, need to contact Karbon Homes.</w:t>
      </w:r>
      <w:r w:rsidRPr="00BA752F">
        <w:rPr>
          <w:rFonts w:cstheme="minorHAnsi"/>
          <w:i/>
          <w:color w:val="000000" w:themeColor="text1"/>
          <w:sz w:val="18"/>
          <w:szCs w:val="18"/>
        </w:rPr>
        <w:t>’</w:t>
      </w:r>
    </w:p>
    <w:bookmarkEnd w:id="1008"/>
    <w:p w14:paraId="7DF29273" w14:textId="32B62B1B" w:rsidR="005B558B" w:rsidRDefault="005B558B" w:rsidP="005B558B">
      <w:pPr>
        <w:spacing w:after="0"/>
        <w:ind w:left="510"/>
        <w:rPr>
          <w:rFonts w:cstheme="minorHAnsi"/>
          <w:i/>
          <w:color w:val="000000" w:themeColor="text1"/>
          <w:sz w:val="18"/>
          <w:szCs w:val="18"/>
          <w:highlight w:val="yellow"/>
        </w:rPr>
      </w:pPr>
      <w:r w:rsidRPr="00A629A7">
        <w:rPr>
          <w:rFonts w:cstheme="minorHAnsi"/>
          <w:b/>
          <w:bCs/>
          <w:i/>
          <w:color w:val="000000" w:themeColor="text1"/>
          <w:sz w:val="18"/>
          <w:szCs w:val="18"/>
          <w:highlight w:val="lightGray"/>
          <w:u w:val="single"/>
        </w:rPr>
        <w:t>MLG response:</w:t>
      </w:r>
      <w:r w:rsidRPr="00A629A7">
        <w:rPr>
          <w:rFonts w:cstheme="minorHAnsi"/>
          <w:i/>
          <w:color w:val="000000" w:themeColor="text1"/>
          <w:sz w:val="18"/>
          <w:szCs w:val="18"/>
          <w:highlight w:val="lightGray"/>
        </w:rPr>
        <w:t xml:space="preserve"> </w:t>
      </w:r>
    </w:p>
    <w:p w14:paraId="5F4BDBA0" w14:textId="7CB132D1" w:rsidR="00255A59" w:rsidRPr="0088150F" w:rsidRDefault="006E6F22" w:rsidP="0088150F">
      <w:pPr>
        <w:pStyle w:val="ListParagraph"/>
        <w:numPr>
          <w:ilvl w:val="0"/>
          <w:numId w:val="53"/>
        </w:numPr>
        <w:spacing w:after="0"/>
        <w:rPr>
          <w:rFonts w:eastAsia="Times New Roman" w:cstheme="minorHAnsi"/>
          <w:sz w:val="24"/>
          <w:szCs w:val="24"/>
          <w:highlight w:val="yellow"/>
          <w:lang w:eastAsia="en-GB"/>
        </w:rPr>
      </w:pPr>
      <w:r>
        <w:rPr>
          <w:rFonts w:cstheme="minorHAnsi"/>
          <w:i/>
          <w:color w:val="000000" w:themeColor="text1"/>
          <w:sz w:val="18"/>
          <w:szCs w:val="18"/>
          <w:highlight w:val="yellow"/>
        </w:rPr>
        <w:t xml:space="preserve">At </w:t>
      </w:r>
      <w:r w:rsidR="005B558B" w:rsidRPr="0088150F">
        <w:rPr>
          <w:rFonts w:cstheme="minorHAnsi"/>
          <w:i/>
          <w:color w:val="000000" w:themeColor="text1"/>
          <w:sz w:val="18"/>
          <w:szCs w:val="18"/>
          <w:highlight w:val="yellow"/>
        </w:rPr>
        <w:t>Hepscott Parish council</w:t>
      </w:r>
      <w:r>
        <w:rPr>
          <w:rFonts w:cstheme="minorHAnsi"/>
          <w:i/>
          <w:color w:val="000000" w:themeColor="text1"/>
          <w:sz w:val="18"/>
          <w:szCs w:val="18"/>
          <w:highlight w:val="yellow"/>
        </w:rPr>
        <w:t xml:space="preserve">’s May 2021 their response to our request was immediate, they have promised to convert 2 doggy bins to full blue bin dual use bins. </w:t>
      </w:r>
    </w:p>
    <w:p w14:paraId="586B08B9" w14:textId="77777777" w:rsidR="005B558B" w:rsidRDefault="005B558B" w:rsidP="00A60B67">
      <w:pPr>
        <w:pStyle w:val="ListParagraph"/>
        <w:numPr>
          <w:ilvl w:val="0"/>
          <w:numId w:val="53"/>
        </w:numPr>
        <w:spacing w:after="0"/>
        <w:rPr>
          <w:rFonts w:cstheme="minorHAnsi"/>
          <w:i/>
          <w:color w:val="000000" w:themeColor="text1"/>
          <w:sz w:val="18"/>
          <w:szCs w:val="18"/>
          <w:highlight w:val="yellow"/>
        </w:rPr>
      </w:pPr>
      <w:r>
        <w:rPr>
          <w:rFonts w:cstheme="minorHAnsi"/>
          <w:i/>
          <w:color w:val="000000" w:themeColor="text1"/>
          <w:sz w:val="18"/>
          <w:szCs w:val="18"/>
          <w:highlight w:val="yellow"/>
        </w:rPr>
        <w:t>We await MTC response to their survey.</w:t>
      </w:r>
    </w:p>
    <w:p w14:paraId="1D3A8D42" w14:textId="77777777" w:rsidR="005B558B" w:rsidRDefault="005B558B" w:rsidP="00A60B67">
      <w:pPr>
        <w:pStyle w:val="ListParagraph"/>
        <w:numPr>
          <w:ilvl w:val="0"/>
          <w:numId w:val="53"/>
        </w:numPr>
        <w:spacing w:after="0"/>
        <w:rPr>
          <w:rFonts w:cstheme="minorHAnsi"/>
          <w:i/>
          <w:color w:val="000000" w:themeColor="text1"/>
          <w:sz w:val="18"/>
          <w:szCs w:val="18"/>
          <w:highlight w:val="yellow"/>
        </w:rPr>
      </w:pPr>
      <w:r>
        <w:rPr>
          <w:rFonts w:cstheme="minorHAnsi"/>
          <w:i/>
          <w:color w:val="000000" w:themeColor="text1"/>
          <w:sz w:val="18"/>
          <w:szCs w:val="18"/>
          <w:highlight w:val="yellow"/>
        </w:rPr>
        <w:t>As stated last year the rubbish is being dropped by walkers going up the path. We have MLG Adopt a Street volunteers clearing litter that is being thrown out of car windows. Last year this doggy bin was fitted here, having a dual use blue bin will capture both doggy bags and other detritus.</w:t>
      </w:r>
    </w:p>
    <w:p w14:paraId="19E43366" w14:textId="36B4AA09" w:rsidR="008F40CB" w:rsidRDefault="005B558B" w:rsidP="00A60B67">
      <w:pPr>
        <w:pStyle w:val="ListParagraph"/>
        <w:numPr>
          <w:ilvl w:val="0"/>
          <w:numId w:val="53"/>
        </w:numPr>
        <w:spacing w:after="0"/>
        <w:rPr>
          <w:rFonts w:cstheme="minorHAnsi"/>
          <w:i/>
          <w:color w:val="000000" w:themeColor="text1"/>
          <w:sz w:val="18"/>
          <w:szCs w:val="18"/>
          <w:highlight w:val="yellow"/>
        </w:rPr>
      </w:pPr>
      <w:r>
        <w:rPr>
          <w:rFonts w:cstheme="minorHAnsi"/>
          <w:i/>
          <w:color w:val="000000" w:themeColor="text1"/>
          <w:sz w:val="18"/>
          <w:szCs w:val="18"/>
          <w:highlight w:val="yellow"/>
        </w:rPr>
        <w:t xml:space="preserve">MLG </w:t>
      </w:r>
      <w:r w:rsidR="00BC0836">
        <w:rPr>
          <w:rFonts w:cstheme="minorHAnsi"/>
          <w:i/>
          <w:color w:val="000000" w:themeColor="text1"/>
          <w:sz w:val="18"/>
          <w:szCs w:val="18"/>
          <w:highlight w:val="yellow"/>
        </w:rPr>
        <w:t xml:space="preserve">made </w:t>
      </w:r>
      <w:r>
        <w:rPr>
          <w:rFonts w:cstheme="minorHAnsi"/>
          <w:i/>
          <w:color w:val="000000" w:themeColor="text1"/>
          <w:sz w:val="18"/>
          <w:szCs w:val="18"/>
          <w:highlight w:val="yellow"/>
        </w:rPr>
        <w:t>contact with Karbon Homes</w:t>
      </w:r>
      <w:r w:rsidR="00BC0836">
        <w:rPr>
          <w:rFonts w:cstheme="minorHAnsi"/>
          <w:i/>
          <w:color w:val="000000" w:themeColor="text1"/>
          <w:sz w:val="18"/>
          <w:szCs w:val="18"/>
          <w:highlight w:val="yellow"/>
        </w:rPr>
        <w:t xml:space="preserve"> who confirmed bin owned by MTC. MTC have replied to our request with a rejection to any conversion to a blue bin. The scale of litter is high, see the litter that collects in the bushes in front of </w:t>
      </w:r>
      <w:r w:rsidR="008F40CB">
        <w:rPr>
          <w:rFonts w:cstheme="minorHAnsi"/>
          <w:i/>
          <w:color w:val="000000" w:themeColor="text1"/>
          <w:sz w:val="18"/>
          <w:szCs w:val="18"/>
          <w:highlight w:val="yellow"/>
        </w:rPr>
        <w:t>Renwick house. Can the Adopt a Street volunteers owning this area put together a business case and make representation to their town councillor for this bin to be converted.</w:t>
      </w:r>
    </w:p>
    <w:p w14:paraId="2C6188BA" w14:textId="7054B2F4" w:rsidR="005B558B" w:rsidRDefault="005B558B" w:rsidP="008F40CB">
      <w:pPr>
        <w:spacing w:after="0"/>
        <w:rPr>
          <w:rFonts w:ascii="Arial" w:hAnsi="Arial" w:cs="Arial"/>
          <w:i/>
          <w:sz w:val="20"/>
          <w:szCs w:val="20"/>
        </w:rPr>
      </w:pPr>
    </w:p>
    <w:p w14:paraId="7C623F2F" w14:textId="601EFAB7" w:rsidR="00D71417" w:rsidRDefault="00D71417" w:rsidP="008F40CB">
      <w:pPr>
        <w:spacing w:after="0"/>
        <w:rPr>
          <w:rFonts w:ascii="Arial" w:hAnsi="Arial" w:cs="Arial"/>
          <w:i/>
          <w:sz w:val="20"/>
          <w:szCs w:val="20"/>
        </w:rPr>
      </w:pPr>
    </w:p>
    <w:p w14:paraId="1F851613" w14:textId="77777777" w:rsidR="00D71417" w:rsidRPr="00803F29" w:rsidRDefault="00D71417" w:rsidP="008F40CB">
      <w:pPr>
        <w:spacing w:after="0"/>
        <w:rPr>
          <w:rFonts w:ascii="Arial" w:hAnsi="Arial" w:cs="Arial"/>
          <w:i/>
          <w:sz w:val="20"/>
          <w:szCs w:val="20"/>
        </w:rPr>
      </w:pPr>
    </w:p>
    <w:p w14:paraId="34C7241C" w14:textId="77777777" w:rsidR="005B558B" w:rsidRPr="00964460" w:rsidRDefault="005B558B" w:rsidP="005B558B">
      <w:pPr>
        <w:pStyle w:val="Default"/>
        <w:jc w:val="both"/>
        <w:rPr>
          <w:rFonts w:ascii="Arial" w:hAnsi="Arial" w:cs="Arial"/>
          <w:b/>
          <w:i/>
          <w:highlight w:val="red"/>
          <w:u w:val="single"/>
        </w:rPr>
      </w:pPr>
      <w:r w:rsidRPr="00E50652">
        <w:rPr>
          <w:rFonts w:ascii="Arial" w:hAnsi="Arial" w:cs="Arial"/>
          <w:b/>
          <w:i/>
          <w:highlight w:val="red"/>
          <w:u w:val="single"/>
        </w:rPr>
        <w:t xml:space="preserve">RB7-2020: [RB19-2019, RB14-2018]: </w:t>
      </w:r>
      <w:r w:rsidRPr="00964460">
        <w:rPr>
          <w:rFonts w:ascii="Arial" w:hAnsi="Arial" w:cs="Arial"/>
          <w:b/>
          <w:i/>
          <w:highlight w:val="red"/>
          <w:u w:val="single"/>
        </w:rPr>
        <w:t>Corporation Yard</w:t>
      </w:r>
      <w:r>
        <w:rPr>
          <w:rFonts w:ascii="Arial" w:hAnsi="Arial" w:cs="Arial"/>
          <w:b/>
          <w:i/>
          <w:highlight w:val="red"/>
          <w:u w:val="single"/>
        </w:rPr>
        <w:t xml:space="preserve">   </w:t>
      </w:r>
      <w:r w:rsidRPr="00964460">
        <w:rPr>
          <w:rFonts w:ascii="Arial" w:hAnsi="Arial" w:cs="Arial"/>
          <w:b/>
          <w:i/>
          <w:sz w:val="16"/>
          <w:szCs w:val="16"/>
          <w:highlight w:val="red"/>
          <w:u w:val="single"/>
        </w:rPr>
        <w:t xml:space="preserve">Suggested Owner:  </w:t>
      </w:r>
      <w:r w:rsidRPr="0022298B">
        <w:rPr>
          <w:rFonts w:ascii="Arial" w:hAnsi="Arial" w:cs="Arial"/>
          <w:b/>
          <w:i/>
          <w:strike/>
          <w:sz w:val="16"/>
          <w:szCs w:val="16"/>
          <w:highlight w:val="red"/>
          <w:u w:val="single"/>
        </w:rPr>
        <w:t>MTC/NCC/</w:t>
      </w:r>
      <w:r w:rsidRPr="00964460">
        <w:rPr>
          <w:rFonts w:ascii="Arial" w:hAnsi="Arial" w:cs="Arial"/>
          <w:b/>
          <w:i/>
          <w:sz w:val="16"/>
          <w:szCs w:val="16"/>
          <w:highlight w:val="red"/>
          <w:u w:val="single"/>
        </w:rPr>
        <w:t>MLG/Chamber of Trade</w:t>
      </w:r>
    </w:p>
    <w:p w14:paraId="56C10629" w14:textId="77777777" w:rsidR="005B558B" w:rsidRPr="00803F29" w:rsidRDefault="005B558B" w:rsidP="005B558B">
      <w:pPr>
        <w:pStyle w:val="Default"/>
        <w:ind w:left="510"/>
        <w:jc w:val="both"/>
        <w:rPr>
          <w:rFonts w:ascii="Arial" w:hAnsi="Arial" w:cs="Arial"/>
          <w:b/>
          <w:i/>
          <w:color w:val="000000" w:themeColor="text1"/>
          <w:sz w:val="20"/>
          <w:szCs w:val="20"/>
        </w:rPr>
      </w:pPr>
      <w:r w:rsidRPr="00964460">
        <w:rPr>
          <w:rFonts w:ascii="Arial" w:hAnsi="Arial" w:cs="Arial"/>
          <w:b/>
          <w:i/>
          <w:color w:val="000000" w:themeColor="text1"/>
          <w:sz w:val="20"/>
          <w:szCs w:val="20"/>
        </w:rPr>
        <w:t>Scale of litter in Corporation Yard continues</w:t>
      </w:r>
      <w:r w:rsidRPr="00803F29">
        <w:rPr>
          <w:rFonts w:ascii="Arial" w:hAnsi="Arial" w:cs="Arial"/>
          <w:b/>
          <w:i/>
          <w:color w:val="000000" w:themeColor="text1"/>
          <w:sz w:val="20"/>
          <w:szCs w:val="20"/>
        </w:rPr>
        <w:t>, despite monthly clean-ups</w:t>
      </w:r>
      <w:r>
        <w:rPr>
          <w:rFonts w:ascii="Arial" w:hAnsi="Arial" w:cs="Arial"/>
          <w:b/>
          <w:i/>
          <w:color w:val="000000" w:themeColor="text1"/>
          <w:sz w:val="20"/>
          <w:szCs w:val="20"/>
        </w:rPr>
        <w:t>. T</w:t>
      </w:r>
      <w:r w:rsidRPr="00803F29">
        <w:rPr>
          <w:rFonts w:ascii="Arial" w:hAnsi="Arial" w:cs="Arial"/>
          <w:b/>
          <w:i/>
          <w:color w:val="000000" w:themeColor="text1"/>
          <w:sz w:val="20"/>
          <w:szCs w:val="20"/>
        </w:rPr>
        <w:t xml:space="preserve">he scale of detritus spoils the main entrance onto Morpeth’s Bridge St. </w:t>
      </w:r>
      <w:r w:rsidRPr="00803F29">
        <w:rPr>
          <w:rFonts w:ascii="Arial" w:hAnsi="Arial" w:cs="Arial"/>
          <w:b/>
          <w:i/>
          <w:sz w:val="20"/>
          <w:szCs w:val="20"/>
        </w:rPr>
        <w:t>Last year it was proposed that we look at a general clean-up of this area – despite Covid-19 MLG KBT Ambassadors hav</w:t>
      </w:r>
      <w:r>
        <w:rPr>
          <w:rFonts w:ascii="Arial" w:hAnsi="Arial" w:cs="Arial"/>
          <w:b/>
          <w:i/>
          <w:sz w:val="20"/>
          <w:szCs w:val="20"/>
        </w:rPr>
        <w:t>ing</w:t>
      </w:r>
      <w:r w:rsidRPr="00803F29">
        <w:rPr>
          <w:rFonts w:ascii="Arial" w:hAnsi="Arial" w:cs="Arial"/>
          <w:b/>
          <w:i/>
          <w:sz w:val="20"/>
          <w:szCs w:val="20"/>
        </w:rPr>
        <w:t xml:space="preserve"> partially cleaned up the area</w:t>
      </w:r>
      <w:r>
        <w:rPr>
          <w:rFonts w:ascii="Arial" w:hAnsi="Arial" w:cs="Arial"/>
          <w:b/>
          <w:i/>
          <w:sz w:val="20"/>
          <w:szCs w:val="20"/>
        </w:rPr>
        <w:t xml:space="preserve"> </w:t>
      </w:r>
      <w:r w:rsidRPr="00803F29">
        <w:rPr>
          <w:rFonts w:ascii="Arial" w:hAnsi="Arial" w:cs="Arial"/>
          <w:b/>
          <w:i/>
          <w:sz w:val="20"/>
          <w:szCs w:val="20"/>
        </w:rPr>
        <w:t>but further work required in 2021.</w:t>
      </w:r>
      <w:r w:rsidRPr="00803F29">
        <w:rPr>
          <w:rFonts w:ascii="Arial" w:hAnsi="Arial" w:cs="Arial"/>
          <w:b/>
          <w:i/>
          <w:color w:val="000000" w:themeColor="text1"/>
          <w:sz w:val="20"/>
          <w:szCs w:val="20"/>
        </w:rPr>
        <w:t xml:space="preserve"> </w:t>
      </w:r>
      <w:r w:rsidRPr="00803F29">
        <w:rPr>
          <w:rFonts w:ascii="Arial" w:hAnsi="Arial" w:cs="Arial"/>
          <w:b/>
          <w:i/>
          <w:sz w:val="20"/>
          <w:szCs w:val="20"/>
        </w:rPr>
        <w:t xml:space="preserve">Initially it was requested that a bin is placed in Corporation Yard. </w:t>
      </w:r>
    </w:p>
    <w:p w14:paraId="46163161" w14:textId="77777777" w:rsidR="005B558B" w:rsidRPr="00803F29" w:rsidRDefault="005B558B" w:rsidP="005B558B">
      <w:pPr>
        <w:pStyle w:val="Default"/>
        <w:ind w:left="510"/>
        <w:jc w:val="both"/>
      </w:pPr>
      <w:r w:rsidRPr="00803F29">
        <w:t>The improvement plan proposes:</w:t>
      </w:r>
    </w:p>
    <w:p w14:paraId="5C7131F3" w14:textId="77777777" w:rsidR="005B558B" w:rsidRPr="00803F29" w:rsidRDefault="005B558B" w:rsidP="00A60B67">
      <w:pPr>
        <w:pStyle w:val="ListParagraph"/>
        <w:numPr>
          <w:ilvl w:val="0"/>
          <w:numId w:val="18"/>
        </w:numPr>
        <w:spacing w:after="0"/>
        <w:rPr>
          <w:rFonts w:ascii="Arial" w:hAnsi="Arial" w:cs="Arial"/>
          <w:b/>
          <w:i/>
          <w:sz w:val="20"/>
          <w:szCs w:val="20"/>
        </w:rPr>
      </w:pPr>
      <w:r w:rsidRPr="00803F29">
        <w:rPr>
          <w:rFonts w:ascii="Arial" w:hAnsi="Arial" w:cs="Arial"/>
          <w:b/>
          <w:i/>
          <w:sz w:val="20"/>
          <w:szCs w:val="20"/>
        </w:rPr>
        <w:t>Placement of new blue bin in this location.</w:t>
      </w:r>
    </w:p>
    <w:p w14:paraId="7D961DB3" w14:textId="77777777" w:rsidR="005B558B" w:rsidRPr="00803F29" w:rsidRDefault="005B558B" w:rsidP="00A60B67">
      <w:pPr>
        <w:pStyle w:val="ListParagraph"/>
        <w:numPr>
          <w:ilvl w:val="0"/>
          <w:numId w:val="18"/>
        </w:numPr>
        <w:spacing w:after="0"/>
        <w:rPr>
          <w:rFonts w:ascii="Arial" w:hAnsi="Arial" w:cs="Arial"/>
          <w:b/>
          <w:i/>
          <w:sz w:val="20"/>
          <w:szCs w:val="20"/>
        </w:rPr>
      </w:pPr>
      <w:r w:rsidRPr="00803F29">
        <w:rPr>
          <w:rFonts w:ascii="Arial" w:hAnsi="Arial" w:cs="Arial"/>
          <w:b/>
          <w:i/>
          <w:sz w:val="20"/>
          <w:szCs w:val="20"/>
        </w:rPr>
        <w:t>Deep clean of cigarette butts and chewing gum from the ground.</w:t>
      </w:r>
    </w:p>
    <w:p w14:paraId="02FE67D9" w14:textId="77777777" w:rsidR="005B558B" w:rsidRPr="00803F29" w:rsidRDefault="005B558B" w:rsidP="005B558B">
      <w:pPr>
        <w:spacing w:after="0"/>
        <w:ind w:left="1780"/>
        <w:rPr>
          <w:rFonts w:ascii="Arial" w:hAnsi="Arial" w:cs="Arial"/>
          <w:b/>
          <w:i/>
          <w:sz w:val="20"/>
          <w:szCs w:val="20"/>
        </w:rPr>
      </w:pPr>
      <w:r w:rsidRPr="00803F29">
        <w:rPr>
          <w:rFonts w:ascii="Arial" w:hAnsi="Arial" w:cs="Arial"/>
          <w:b/>
          <w:i/>
          <w:sz w:val="20"/>
          <w:szCs w:val="20"/>
        </w:rPr>
        <w:t xml:space="preserve">This has been </w:t>
      </w:r>
      <w:r>
        <w:rPr>
          <w:rFonts w:ascii="Arial" w:hAnsi="Arial" w:cs="Arial"/>
          <w:b/>
          <w:i/>
          <w:sz w:val="20"/>
          <w:szCs w:val="20"/>
        </w:rPr>
        <w:t xml:space="preserve">half </w:t>
      </w:r>
      <w:r w:rsidRPr="00803F29">
        <w:rPr>
          <w:rFonts w:ascii="Arial" w:hAnsi="Arial" w:cs="Arial"/>
          <w:b/>
          <w:i/>
          <w:sz w:val="20"/>
          <w:szCs w:val="20"/>
        </w:rPr>
        <w:t>completed by MLG KBT Ambassadors, completion blocked by Covid-19 lockdowns. It is hoped to complete this in 2021.</w:t>
      </w:r>
    </w:p>
    <w:p w14:paraId="74E2A135" w14:textId="77777777" w:rsidR="005B558B" w:rsidRPr="00803F29" w:rsidRDefault="005B558B" w:rsidP="00A60B67">
      <w:pPr>
        <w:pStyle w:val="ListParagraph"/>
        <w:numPr>
          <w:ilvl w:val="0"/>
          <w:numId w:val="18"/>
        </w:numPr>
        <w:spacing w:after="0"/>
        <w:rPr>
          <w:rFonts w:ascii="Arial" w:hAnsi="Arial" w:cs="Arial"/>
          <w:b/>
          <w:i/>
          <w:sz w:val="20"/>
          <w:szCs w:val="20"/>
        </w:rPr>
      </w:pPr>
      <w:r w:rsidRPr="00803F29">
        <w:rPr>
          <w:rFonts w:ascii="Arial" w:hAnsi="Arial" w:cs="Arial"/>
          <w:b/>
          <w:i/>
          <w:sz w:val="20"/>
          <w:szCs w:val="20"/>
        </w:rPr>
        <w:t>Whitewash of walls of the small alley. Need support from owners of Superdrug and the owner of the new shop (old Northern Rock) – D Nicholson.</w:t>
      </w:r>
    </w:p>
    <w:p w14:paraId="354F62FF" w14:textId="77777777" w:rsidR="005B558B" w:rsidRPr="00803F29" w:rsidRDefault="005B558B" w:rsidP="00A60B67">
      <w:pPr>
        <w:pStyle w:val="ListParagraph"/>
        <w:numPr>
          <w:ilvl w:val="0"/>
          <w:numId w:val="18"/>
        </w:numPr>
        <w:spacing w:after="0"/>
        <w:rPr>
          <w:rFonts w:ascii="Arial" w:hAnsi="Arial" w:cs="Arial"/>
          <w:b/>
          <w:i/>
          <w:sz w:val="20"/>
          <w:szCs w:val="20"/>
        </w:rPr>
      </w:pPr>
      <w:r w:rsidRPr="00803F29">
        <w:rPr>
          <w:rFonts w:ascii="Arial" w:hAnsi="Arial" w:cs="Arial"/>
          <w:b/>
          <w:i/>
          <w:sz w:val="20"/>
          <w:szCs w:val="20"/>
        </w:rPr>
        <w:t>Mural or prints placed on the wall to improve appearance. This could be an exciting school project where art students could make an enormous difference to a very unsightly area.</w:t>
      </w:r>
    </w:p>
    <w:p w14:paraId="41959B0A"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REASONS:</w:t>
      </w:r>
      <w:r>
        <w:rPr>
          <w:rFonts w:ascii="Arial" w:hAnsi="Arial" w:cs="Arial"/>
          <w:b/>
          <w:bCs/>
          <w:i/>
          <w:sz w:val="20"/>
          <w:szCs w:val="20"/>
        </w:rPr>
        <w:t xml:space="preserve"> see para 2.6</w:t>
      </w:r>
    </w:p>
    <w:p w14:paraId="2369B6A3" w14:textId="77777777" w:rsidR="005B558B" w:rsidRPr="00803F29" w:rsidRDefault="005B558B" w:rsidP="005B558B">
      <w:pPr>
        <w:pStyle w:val="ListParagraph"/>
        <w:numPr>
          <w:ilvl w:val="0"/>
          <w:numId w:val="12"/>
        </w:numPr>
        <w:spacing w:after="0"/>
        <w:rPr>
          <w:rFonts w:ascii="Arial" w:hAnsi="Arial" w:cs="Arial"/>
          <w:i/>
          <w:sz w:val="20"/>
          <w:szCs w:val="20"/>
        </w:rPr>
      </w:pPr>
      <w:r w:rsidRPr="00803F29">
        <w:rPr>
          <w:rFonts w:ascii="Arial" w:hAnsi="Arial" w:cs="Arial"/>
          <w:i/>
          <w:sz w:val="20"/>
          <w:szCs w:val="20"/>
        </w:rPr>
        <w:t>To improve litter control on this busy thoroughfare.</w:t>
      </w:r>
    </w:p>
    <w:p w14:paraId="29904330" w14:textId="77777777" w:rsidR="005B558B" w:rsidRPr="00803F29" w:rsidRDefault="005B558B" w:rsidP="005B558B">
      <w:pPr>
        <w:pStyle w:val="ListParagraph"/>
        <w:numPr>
          <w:ilvl w:val="0"/>
          <w:numId w:val="12"/>
        </w:numPr>
        <w:spacing w:after="0"/>
        <w:rPr>
          <w:rFonts w:ascii="Arial" w:hAnsi="Arial" w:cs="Arial"/>
          <w:i/>
          <w:sz w:val="20"/>
          <w:szCs w:val="20"/>
        </w:rPr>
      </w:pPr>
      <w:r w:rsidRPr="00803F29">
        <w:rPr>
          <w:rFonts w:ascii="Arial" w:hAnsi="Arial" w:cs="Arial"/>
          <w:i/>
          <w:sz w:val="20"/>
          <w:szCs w:val="20"/>
        </w:rPr>
        <w:t>To aesthetically improve this area to new visitors to Morpeth coming from the main car parks. An attractive town will encourage more footfall to the town.</w:t>
      </w:r>
    </w:p>
    <w:p w14:paraId="1E6E5637" w14:textId="77777777" w:rsidR="005B558B" w:rsidRPr="00803F29" w:rsidRDefault="005B558B" w:rsidP="005B558B">
      <w:pPr>
        <w:pStyle w:val="ListParagraph"/>
        <w:numPr>
          <w:ilvl w:val="0"/>
          <w:numId w:val="12"/>
        </w:numPr>
        <w:spacing w:after="0"/>
        <w:rPr>
          <w:rFonts w:ascii="Arial" w:hAnsi="Arial" w:cs="Arial"/>
          <w:i/>
          <w:sz w:val="20"/>
          <w:szCs w:val="20"/>
        </w:rPr>
      </w:pPr>
      <w:r w:rsidRPr="00803F29">
        <w:rPr>
          <w:rFonts w:ascii="Arial" w:hAnsi="Arial" w:cs="Arial"/>
          <w:i/>
          <w:sz w:val="20"/>
          <w:szCs w:val="20"/>
        </w:rPr>
        <w:t>Corner of the yard is being used as a smokers</w:t>
      </w:r>
      <w:r>
        <w:rPr>
          <w:rFonts w:ascii="Arial" w:hAnsi="Arial" w:cs="Arial"/>
          <w:i/>
          <w:sz w:val="20"/>
          <w:szCs w:val="20"/>
        </w:rPr>
        <w:t>’</w:t>
      </w:r>
      <w:r w:rsidRPr="00803F29">
        <w:rPr>
          <w:rFonts w:ascii="Arial" w:hAnsi="Arial" w:cs="Arial"/>
          <w:i/>
          <w:sz w:val="20"/>
          <w:szCs w:val="20"/>
        </w:rPr>
        <w:t xml:space="preserve"> area and scale of butts, chewing gum and other detritus is very severe in this area.</w:t>
      </w:r>
    </w:p>
    <w:p w14:paraId="09EE444A" w14:textId="77777777" w:rsidR="005B558B" w:rsidRDefault="005B558B" w:rsidP="005B558B">
      <w:pPr>
        <w:pStyle w:val="ListParagraph"/>
        <w:numPr>
          <w:ilvl w:val="0"/>
          <w:numId w:val="12"/>
        </w:numPr>
        <w:spacing w:after="0"/>
        <w:rPr>
          <w:rFonts w:ascii="Arial" w:hAnsi="Arial" w:cs="Arial"/>
          <w:i/>
          <w:sz w:val="20"/>
          <w:szCs w:val="20"/>
        </w:rPr>
      </w:pPr>
      <w:r w:rsidRPr="00803F29">
        <w:rPr>
          <w:rFonts w:ascii="Arial" w:hAnsi="Arial" w:cs="Arial"/>
          <w:i/>
          <w:sz w:val="20"/>
          <w:szCs w:val="20"/>
        </w:rPr>
        <w:t>The existing ground furniture is constantly being used to deposit cans, wrappings etc on the top of the cabinet.</w:t>
      </w:r>
    </w:p>
    <w:p w14:paraId="3CFC862A" w14:textId="77777777" w:rsidR="00A629A7" w:rsidRPr="00021E9E" w:rsidRDefault="00A629A7" w:rsidP="00A629A7">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6CA32E57" w14:textId="3EB3DF03" w:rsidR="005B558B" w:rsidRPr="00A629A7" w:rsidRDefault="00A629A7" w:rsidP="00A629A7">
      <w:pPr>
        <w:spacing w:after="0"/>
        <w:ind w:left="510"/>
        <w:rPr>
          <w:rFonts w:cstheme="minorHAnsi"/>
          <w:i/>
          <w:color w:val="000000" w:themeColor="text1"/>
          <w:sz w:val="18"/>
          <w:szCs w:val="18"/>
        </w:rPr>
      </w:pPr>
      <w:r w:rsidRPr="00A629A7">
        <w:rPr>
          <w:rFonts w:cstheme="minorHAnsi"/>
          <w:b/>
          <w:bCs/>
          <w:i/>
          <w:color w:val="000000" w:themeColor="text1"/>
          <w:sz w:val="18"/>
          <w:szCs w:val="18"/>
          <w:highlight w:val="lightGray"/>
          <w:u w:val="single"/>
        </w:rPr>
        <w:t xml:space="preserve">MTC/NCC meeting response: </w:t>
      </w:r>
      <w:r w:rsidRPr="00A629A7">
        <w:rPr>
          <w:rFonts w:cstheme="minorHAnsi"/>
          <w:i/>
          <w:color w:val="000000" w:themeColor="text1"/>
          <w:sz w:val="18"/>
          <w:szCs w:val="18"/>
        </w:rPr>
        <w:t xml:space="preserve"> </w:t>
      </w:r>
      <w:r w:rsidR="005B558B" w:rsidRPr="00A629A7">
        <w:rPr>
          <w:rFonts w:cstheme="minorHAnsi"/>
          <w:i/>
          <w:color w:val="000000" w:themeColor="text1"/>
          <w:sz w:val="18"/>
          <w:szCs w:val="18"/>
        </w:rPr>
        <w:t>“a. This is not adopted highway and is a private car park, and throughfare we could not place a bin here.</w:t>
      </w:r>
    </w:p>
    <w:p w14:paraId="4B35A941" w14:textId="77777777" w:rsidR="005B558B" w:rsidRPr="00BA752F" w:rsidRDefault="005B558B" w:rsidP="005B558B">
      <w:pPr>
        <w:spacing w:after="0"/>
        <w:ind w:left="555"/>
        <w:rPr>
          <w:rFonts w:cstheme="minorHAnsi"/>
          <w:i/>
          <w:color w:val="000000" w:themeColor="text1"/>
          <w:sz w:val="18"/>
          <w:szCs w:val="18"/>
        </w:rPr>
      </w:pPr>
      <w:r w:rsidRPr="00301CFE">
        <w:rPr>
          <w:rFonts w:cstheme="minorHAnsi"/>
          <w:i/>
          <w:color w:val="000000" w:themeColor="text1"/>
          <w:sz w:val="18"/>
          <w:szCs w:val="18"/>
        </w:rPr>
        <w:t>b. Again, this is not adopted highway.</w:t>
      </w:r>
      <w:r>
        <w:rPr>
          <w:rFonts w:cstheme="minorHAnsi"/>
          <w:i/>
          <w:color w:val="000000" w:themeColor="text1"/>
          <w:sz w:val="18"/>
          <w:szCs w:val="18"/>
        </w:rPr>
        <w:t xml:space="preserve"> </w:t>
      </w:r>
      <w:r w:rsidRPr="00301CFE">
        <w:rPr>
          <w:rFonts w:cstheme="minorHAnsi"/>
          <w:i/>
          <w:color w:val="000000" w:themeColor="text1"/>
          <w:sz w:val="18"/>
          <w:szCs w:val="18"/>
        </w:rPr>
        <w:t>c. You would need to contact the owner of the building for permission.</w:t>
      </w:r>
      <w:r>
        <w:rPr>
          <w:rFonts w:cstheme="minorHAnsi"/>
          <w:i/>
          <w:color w:val="000000" w:themeColor="text1"/>
          <w:sz w:val="18"/>
          <w:szCs w:val="18"/>
        </w:rPr>
        <w:t xml:space="preserve"> </w:t>
      </w:r>
      <w:r w:rsidRPr="00301CFE">
        <w:rPr>
          <w:rFonts w:cstheme="minorHAnsi"/>
          <w:i/>
          <w:color w:val="000000" w:themeColor="text1"/>
          <w:sz w:val="18"/>
          <w:szCs w:val="18"/>
        </w:rPr>
        <w:t>d. You would need to contact the owner of the building for permission.</w:t>
      </w:r>
      <w:r w:rsidRPr="00BA752F">
        <w:rPr>
          <w:rFonts w:cstheme="minorHAnsi"/>
          <w:i/>
          <w:color w:val="000000" w:themeColor="text1"/>
          <w:sz w:val="18"/>
          <w:szCs w:val="18"/>
        </w:rPr>
        <w:t>’</w:t>
      </w:r>
    </w:p>
    <w:p w14:paraId="64AB00F2" w14:textId="7D5E74A3" w:rsidR="005B558B" w:rsidRPr="00BA752F" w:rsidRDefault="005B558B" w:rsidP="005B558B">
      <w:pPr>
        <w:spacing w:after="0"/>
        <w:ind w:left="510"/>
        <w:rPr>
          <w:rFonts w:cstheme="minorHAnsi"/>
          <w:i/>
          <w:color w:val="000000" w:themeColor="text1"/>
          <w:sz w:val="18"/>
          <w:szCs w:val="18"/>
          <w:highlight w:val="yellow"/>
        </w:rPr>
      </w:pPr>
      <w:r w:rsidRPr="00A629A7">
        <w:rPr>
          <w:rFonts w:cstheme="minorHAnsi"/>
          <w:b/>
          <w:bCs/>
          <w:i/>
          <w:color w:val="000000" w:themeColor="text1"/>
          <w:sz w:val="18"/>
          <w:szCs w:val="18"/>
          <w:highlight w:val="lightGray"/>
          <w:u w:val="single"/>
        </w:rPr>
        <w:t>MLG response:</w:t>
      </w:r>
      <w:r w:rsidRPr="00A629A7">
        <w:rPr>
          <w:rFonts w:cstheme="minorHAnsi"/>
          <w:i/>
          <w:color w:val="000000" w:themeColor="text1"/>
          <w:sz w:val="18"/>
          <w:szCs w:val="18"/>
          <w:highlight w:val="lightGray"/>
        </w:rPr>
        <w:t xml:space="preserve"> </w:t>
      </w:r>
      <w:r>
        <w:rPr>
          <w:rFonts w:cstheme="minorHAnsi"/>
          <w:i/>
          <w:color w:val="000000" w:themeColor="text1"/>
          <w:sz w:val="18"/>
          <w:szCs w:val="18"/>
          <w:highlight w:val="yellow"/>
        </w:rPr>
        <w:t xml:space="preserve">ownership changed to MLG/Chamber of Trade. Upgrading this yard could be an exciting project for Morpeth Town. </w:t>
      </w:r>
      <w:r w:rsidR="00A629A7">
        <w:rPr>
          <w:rFonts w:cstheme="minorHAnsi"/>
          <w:i/>
          <w:color w:val="000000" w:themeColor="text1"/>
          <w:sz w:val="18"/>
          <w:szCs w:val="18"/>
          <w:highlight w:val="yellow"/>
        </w:rPr>
        <w:t>Discussions are taking place with a local business for potential funding to take this forward</w:t>
      </w:r>
      <w:r w:rsidR="008F40CB">
        <w:rPr>
          <w:rFonts w:cstheme="minorHAnsi"/>
          <w:i/>
          <w:color w:val="000000" w:themeColor="text1"/>
          <w:sz w:val="18"/>
          <w:szCs w:val="18"/>
          <w:highlight w:val="yellow"/>
        </w:rPr>
        <w:t xml:space="preserve">. Chamber of Trade also keen to look at making improvements to a main throughfare onto Bridge </w:t>
      </w:r>
      <w:r w:rsidR="00AF3BE3">
        <w:rPr>
          <w:rFonts w:cstheme="minorHAnsi"/>
          <w:i/>
          <w:color w:val="000000" w:themeColor="text1"/>
          <w:sz w:val="18"/>
          <w:szCs w:val="18"/>
          <w:highlight w:val="yellow"/>
        </w:rPr>
        <w:t>St.</w:t>
      </w:r>
    </w:p>
    <w:p w14:paraId="0F50380E" w14:textId="77777777" w:rsidR="005B558B" w:rsidRPr="00803F29" w:rsidRDefault="005B558B" w:rsidP="005B558B">
      <w:pPr>
        <w:pStyle w:val="ListParagraph"/>
        <w:spacing w:after="0"/>
        <w:ind w:left="1185"/>
        <w:rPr>
          <w:rFonts w:ascii="Arial" w:hAnsi="Arial" w:cs="Arial"/>
          <w:i/>
          <w:sz w:val="20"/>
          <w:szCs w:val="20"/>
        </w:rPr>
      </w:pPr>
    </w:p>
    <w:p w14:paraId="13833965" w14:textId="77777777" w:rsidR="005B558B" w:rsidRPr="00803F29" w:rsidRDefault="005B558B" w:rsidP="005B558B">
      <w:pPr>
        <w:spacing w:after="0"/>
        <w:rPr>
          <w:rFonts w:ascii="Arial" w:hAnsi="Arial" w:cs="Arial"/>
          <w:b/>
          <w:i/>
          <w:sz w:val="24"/>
          <w:szCs w:val="24"/>
        </w:rPr>
      </w:pPr>
      <w:r w:rsidRPr="00803F29">
        <w:rPr>
          <w:rFonts w:ascii="Arial" w:hAnsi="Arial" w:cs="Arial"/>
          <w:b/>
          <w:i/>
          <w:sz w:val="24"/>
          <w:szCs w:val="24"/>
          <w:highlight w:val="yellow"/>
          <w:u w:val="single"/>
        </w:rPr>
        <w:t>R</w:t>
      </w:r>
      <w:r>
        <w:rPr>
          <w:rFonts w:ascii="Arial" w:hAnsi="Arial" w:cs="Arial"/>
          <w:b/>
          <w:i/>
          <w:sz w:val="24"/>
          <w:szCs w:val="24"/>
          <w:highlight w:val="yellow"/>
          <w:u w:val="single"/>
        </w:rPr>
        <w:t>B8</w:t>
      </w:r>
      <w:r w:rsidRPr="00803F29">
        <w:rPr>
          <w:rFonts w:ascii="Arial" w:hAnsi="Arial" w:cs="Arial"/>
          <w:b/>
          <w:i/>
          <w:sz w:val="24"/>
          <w:szCs w:val="24"/>
          <w:highlight w:val="yellow"/>
          <w:u w:val="single"/>
        </w:rPr>
        <w:t>-2020:</w:t>
      </w:r>
      <w:r>
        <w:rPr>
          <w:rFonts w:ascii="Arial" w:hAnsi="Arial" w:cs="Arial"/>
          <w:b/>
          <w:i/>
          <w:sz w:val="24"/>
          <w:szCs w:val="24"/>
          <w:highlight w:val="yellow"/>
          <w:u w:val="single"/>
        </w:rPr>
        <w:t xml:space="preserve"> [RB24-2019]:  Doggy Bin at St Mary’s Churchyard path </w:t>
      </w:r>
      <w:r w:rsidRPr="00803F29">
        <w:rPr>
          <w:rFonts w:ascii="Arial" w:hAnsi="Arial" w:cs="Arial"/>
          <w:b/>
          <w:i/>
          <w:sz w:val="24"/>
          <w:szCs w:val="24"/>
          <w:highlight w:val="yellow"/>
          <w:u w:val="single"/>
        </w:rPr>
        <w:t xml:space="preserve"> </w:t>
      </w:r>
      <w:r w:rsidRPr="00E50652">
        <w:rPr>
          <w:rFonts w:ascii="Arial" w:hAnsi="Arial" w:cs="Arial"/>
          <w:b/>
          <w:i/>
          <w:sz w:val="16"/>
          <w:szCs w:val="16"/>
          <w:highlight w:val="yellow"/>
          <w:u w:val="single"/>
        </w:rPr>
        <w:t xml:space="preserve">Suggested Owner:  </w:t>
      </w:r>
      <w:r w:rsidRPr="0022298B">
        <w:rPr>
          <w:rFonts w:ascii="Arial" w:hAnsi="Arial" w:cs="Arial"/>
          <w:b/>
          <w:i/>
          <w:strike/>
          <w:sz w:val="16"/>
          <w:szCs w:val="16"/>
          <w:highlight w:val="yellow"/>
          <w:u w:val="single"/>
        </w:rPr>
        <w:t>MTC/NCC/</w:t>
      </w:r>
      <w:r>
        <w:rPr>
          <w:rFonts w:ascii="Arial" w:hAnsi="Arial" w:cs="Arial"/>
          <w:b/>
          <w:i/>
          <w:sz w:val="16"/>
          <w:szCs w:val="16"/>
          <w:highlight w:val="yellow"/>
          <w:u w:val="single"/>
        </w:rPr>
        <w:t>MLG</w:t>
      </w:r>
    </w:p>
    <w:p w14:paraId="2C3D9609" w14:textId="77777777" w:rsidR="005B558B" w:rsidRDefault="005B558B" w:rsidP="005B558B">
      <w:pPr>
        <w:spacing w:after="0"/>
        <w:ind w:left="510"/>
        <w:rPr>
          <w:rFonts w:ascii="Arial" w:hAnsi="Arial" w:cs="Arial"/>
          <w:b/>
          <w:i/>
          <w:sz w:val="20"/>
          <w:szCs w:val="20"/>
        </w:rPr>
      </w:pPr>
      <w:r>
        <w:rPr>
          <w:rFonts w:ascii="Arial" w:hAnsi="Arial" w:cs="Arial"/>
          <w:b/>
          <w:i/>
          <w:sz w:val="20"/>
          <w:szCs w:val="20"/>
        </w:rPr>
        <w:t>The path that goes along the wall of St Mary’s churchyard is a popular path for Dog Walkers. The lack of a doggy bin here is resulting in a large volume of full doggy bags thrown around the area.</w:t>
      </w:r>
    </w:p>
    <w:p w14:paraId="51B18F8A"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w:t>
      </w:r>
      <w:r>
        <w:rPr>
          <w:rFonts w:ascii="Arial" w:hAnsi="Arial" w:cs="Arial"/>
          <w:b/>
          <w:bCs/>
          <w:i/>
          <w:sz w:val="20"/>
          <w:szCs w:val="20"/>
        </w:rPr>
        <w:t>S</w:t>
      </w:r>
      <w:r w:rsidRPr="00803F29">
        <w:rPr>
          <w:rFonts w:ascii="Arial" w:hAnsi="Arial" w:cs="Arial"/>
          <w:b/>
          <w:bCs/>
          <w:i/>
          <w:sz w:val="20"/>
          <w:szCs w:val="20"/>
        </w:rPr>
        <w:t>:</w:t>
      </w:r>
    </w:p>
    <w:p w14:paraId="23DC8AC9" w14:textId="77777777" w:rsidR="005B558B" w:rsidRDefault="005B558B" w:rsidP="00A60B67">
      <w:pPr>
        <w:pStyle w:val="ListParagraph"/>
        <w:numPr>
          <w:ilvl w:val="0"/>
          <w:numId w:val="27"/>
        </w:numPr>
        <w:spacing w:after="0"/>
        <w:rPr>
          <w:rFonts w:ascii="Arial" w:hAnsi="Arial" w:cs="Arial"/>
          <w:i/>
          <w:sz w:val="20"/>
          <w:szCs w:val="20"/>
        </w:rPr>
      </w:pPr>
      <w:r>
        <w:rPr>
          <w:rFonts w:ascii="Arial" w:hAnsi="Arial" w:cs="Arial"/>
          <w:i/>
          <w:sz w:val="20"/>
          <w:szCs w:val="20"/>
        </w:rPr>
        <w:t xml:space="preserve">See photo of numerous full bags thrown around the entrance to the middle of </w:t>
      </w:r>
      <w:r w:rsidRPr="00803F29">
        <w:rPr>
          <w:rFonts w:ascii="Arial" w:hAnsi="Arial" w:cs="Arial"/>
          <w:i/>
          <w:sz w:val="20"/>
          <w:szCs w:val="20"/>
        </w:rPr>
        <w:t>St Mary</w:t>
      </w:r>
      <w:r>
        <w:rPr>
          <w:rFonts w:ascii="Arial" w:hAnsi="Arial" w:cs="Arial"/>
          <w:i/>
          <w:sz w:val="20"/>
          <w:szCs w:val="20"/>
        </w:rPr>
        <w:t>’</w:t>
      </w:r>
      <w:r w:rsidRPr="00803F29">
        <w:rPr>
          <w:rFonts w:ascii="Arial" w:hAnsi="Arial" w:cs="Arial"/>
          <w:i/>
          <w:sz w:val="20"/>
          <w:szCs w:val="20"/>
        </w:rPr>
        <w:t xml:space="preserve">s Church </w:t>
      </w:r>
      <w:r>
        <w:rPr>
          <w:rFonts w:ascii="Arial" w:hAnsi="Arial" w:cs="Arial"/>
          <w:i/>
          <w:sz w:val="20"/>
          <w:szCs w:val="20"/>
        </w:rPr>
        <w:t>cemetery.</w:t>
      </w:r>
    </w:p>
    <w:p w14:paraId="5EC4F8D7" w14:textId="77777777" w:rsidR="005B558B" w:rsidRDefault="005B558B" w:rsidP="005B558B">
      <w:pPr>
        <w:pStyle w:val="ListParagraph"/>
        <w:spacing w:after="0"/>
        <w:ind w:left="1080"/>
        <w:jc w:val="center"/>
        <w:rPr>
          <w:rFonts w:ascii="Arial" w:hAnsi="Arial" w:cs="Arial"/>
          <w:i/>
          <w:sz w:val="20"/>
          <w:szCs w:val="20"/>
        </w:rPr>
      </w:pPr>
      <w:r>
        <w:rPr>
          <w:noProof/>
          <w:lang w:eastAsia="en-GB"/>
        </w:rPr>
        <w:lastRenderedPageBreak/>
        <w:drawing>
          <wp:inline distT="0" distB="0" distL="0" distR="0" wp14:anchorId="4D507FED" wp14:editId="66759928">
            <wp:extent cx="4692015" cy="13525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69">
                      <a:extLst>
                        <a:ext uri="{28A0092B-C50C-407E-A947-70E740481C1C}">
                          <a14:useLocalDpi xmlns:a14="http://schemas.microsoft.com/office/drawing/2010/main" val="0"/>
                        </a:ext>
                      </a:extLst>
                    </a:blip>
                    <a:stretch>
                      <a:fillRect/>
                    </a:stretch>
                  </pic:blipFill>
                  <pic:spPr>
                    <a:xfrm>
                      <a:off x="0" y="0"/>
                      <a:ext cx="4692015" cy="1352550"/>
                    </a:xfrm>
                    <a:prstGeom prst="rect">
                      <a:avLst/>
                    </a:prstGeom>
                  </pic:spPr>
                </pic:pic>
              </a:graphicData>
            </a:graphic>
          </wp:inline>
        </w:drawing>
      </w:r>
    </w:p>
    <w:p w14:paraId="458B364F" w14:textId="77777777" w:rsidR="005B558B" w:rsidRPr="00E50652" w:rsidRDefault="005B558B" w:rsidP="005B558B">
      <w:pPr>
        <w:pStyle w:val="ListParagraph"/>
        <w:spacing w:after="0"/>
        <w:ind w:left="1080"/>
        <w:jc w:val="center"/>
        <w:rPr>
          <w:rFonts w:ascii="Arial" w:hAnsi="Arial" w:cs="Arial"/>
          <w:b/>
          <w:bCs/>
          <w:i/>
          <w:sz w:val="16"/>
          <w:szCs w:val="16"/>
        </w:rPr>
      </w:pPr>
      <w:r w:rsidRPr="00E50652">
        <w:rPr>
          <w:rFonts w:ascii="Arial" w:hAnsi="Arial" w:cs="Arial"/>
          <w:b/>
          <w:bCs/>
          <w:i/>
          <w:sz w:val="16"/>
          <w:szCs w:val="16"/>
        </w:rPr>
        <w:t>Full GREEN doggy bags littered around the entrance to the churchyard from the path – path behind photographer leads up to the golf course (another hot spot for bags deposited there)</w:t>
      </w:r>
    </w:p>
    <w:p w14:paraId="08AF4540" w14:textId="77777777" w:rsidR="005B558B" w:rsidRDefault="005B558B" w:rsidP="00A60B67">
      <w:pPr>
        <w:pStyle w:val="ListParagraph"/>
        <w:numPr>
          <w:ilvl w:val="0"/>
          <w:numId w:val="27"/>
        </w:numPr>
        <w:spacing w:after="0"/>
        <w:rPr>
          <w:rFonts w:ascii="Arial" w:hAnsi="Arial" w:cs="Arial"/>
          <w:i/>
          <w:sz w:val="20"/>
          <w:szCs w:val="20"/>
        </w:rPr>
      </w:pPr>
      <w:r w:rsidRPr="00803F29">
        <w:rPr>
          <w:rFonts w:ascii="Arial" w:hAnsi="Arial" w:cs="Arial"/>
          <w:i/>
          <w:sz w:val="20"/>
          <w:szCs w:val="20"/>
        </w:rPr>
        <w:t>It is clear that the public will just throw the full bags into tr</w:t>
      </w:r>
      <w:r>
        <w:rPr>
          <w:rFonts w:ascii="Arial" w:hAnsi="Arial" w:cs="Arial"/>
          <w:i/>
          <w:sz w:val="20"/>
          <w:szCs w:val="20"/>
        </w:rPr>
        <w:t>e</w:t>
      </w:r>
      <w:r w:rsidRPr="00803F29">
        <w:rPr>
          <w:rFonts w:ascii="Arial" w:hAnsi="Arial" w:cs="Arial"/>
          <w:i/>
          <w:sz w:val="20"/>
          <w:szCs w:val="20"/>
        </w:rPr>
        <w:t>es and onto the ground if bins are not in the correct place.</w:t>
      </w:r>
    </w:p>
    <w:p w14:paraId="470065D7" w14:textId="77777777" w:rsidR="005B558B" w:rsidRPr="00803F29" w:rsidRDefault="005B558B" w:rsidP="00A60B67">
      <w:pPr>
        <w:pStyle w:val="ListParagraph"/>
        <w:numPr>
          <w:ilvl w:val="0"/>
          <w:numId w:val="27"/>
        </w:numPr>
        <w:spacing w:after="0"/>
        <w:rPr>
          <w:rFonts w:ascii="Arial" w:hAnsi="Arial" w:cs="Arial"/>
          <w:i/>
          <w:sz w:val="20"/>
          <w:szCs w:val="20"/>
        </w:rPr>
      </w:pPr>
      <w:r w:rsidRPr="00803F29">
        <w:rPr>
          <w:rFonts w:ascii="Arial" w:hAnsi="Arial" w:cs="Arial"/>
          <w:i/>
          <w:sz w:val="20"/>
          <w:szCs w:val="20"/>
        </w:rPr>
        <w:t>In the interests of the amenity of the area (including the public footpath).</w:t>
      </w:r>
    </w:p>
    <w:p w14:paraId="754FCEC8" w14:textId="77777777" w:rsidR="005B558B" w:rsidRDefault="005B558B" w:rsidP="00A60B67">
      <w:pPr>
        <w:pStyle w:val="ListParagraph"/>
        <w:numPr>
          <w:ilvl w:val="0"/>
          <w:numId w:val="27"/>
        </w:numPr>
        <w:spacing w:after="0"/>
        <w:rPr>
          <w:rFonts w:ascii="Arial" w:hAnsi="Arial" w:cs="Arial"/>
          <w:i/>
          <w:sz w:val="20"/>
          <w:szCs w:val="20"/>
        </w:rPr>
      </w:pPr>
      <w:r w:rsidRPr="00803F29">
        <w:rPr>
          <w:rFonts w:ascii="Arial" w:hAnsi="Arial" w:cs="Arial"/>
          <w:i/>
          <w:sz w:val="20"/>
          <w:szCs w:val="20"/>
        </w:rPr>
        <w:t>The scale of full doggy bags left here does create a health and safety risk.</w:t>
      </w:r>
    </w:p>
    <w:p w14:paraId="11BCBB28" w14:textId="77777777" w:rsidR="005B558B" w:rsidRPr="00803F29" w:rsidRDefault="005B558B" w:rsidP="00A60B67">
      <w:pPr>
        <w:pStyle w:val="ListParagraph"/>
        <w:numPr>
          <w:ilvl w:val="0"/>
          <w:numId w:val="27"/>
        </w:numPr>
        <w:spacing w:after="0"/>
        <w:rPr>
          <w:rFonts w:ascii="Arial" w:hAnsi="Arial" w:cs="Arial"/>
          <w:i/>
          <w:sz w:val="20"/>
          <w:szCs w:val="20"/>
        </w:rPr>
      </w:pPr>
      <w:r>
        <w:rPr>
          <w:rFonts w:ascii="Arial" w:hAnsi="Arial" w:cs="Arial"/>
          <w:i/>
          <w:sz w:val="20"/>
          <w:szCs w:val="20"/>
        </w:rPr>
        <w:t xml:space="preserve">On </w:t>
      </w:r>
      <w:r w:rsidRPr="006B6357">
        <w:rPr>
          <w:rFonts w:ascii="Arial" w:hAnsi="Arial" w:cs="Arial"/>
          <w:i/>
          <w:sz w:val="20"/>
          <w:szCs w:val="20"/>
        </w:rPr>
        <w:t>Sunday 10</w:t>
      </w:r>
      <w:r w:rsidRPr="006B6357">
        <w:rPr>
          <w:rFonts w:ascii="Arial" w:hAnsi="Arial" w:cs="Arial"/>
          <w:i/>
          <w:sz w:val="20"/>
          <w:szCs w:val="20"/>
          <w:vertAlign w:val="superscript"/>
        </w:rPr>
        <w:t>th</w:t>
      </w:r>
      <w:r w:rsidRPr="006B6357">
        <w:rPr>
          <w:rFonts w:ascii="Arial" w:hAnsi="Arial" w:cs="Arial"/>
          <w:i/>
          <w:sz w:val="20"/>
          <w:szCs w:val="20"/>
        </w:rPr>
        <w:t xml:space="preserve"> January 2020 – a carrier bag was filled with full doggy bags</w:t>
      </w:r>
      <w:r>
        <w:rPr>
          <w:rFonts w:ascii="Arial" w:hAnsi="Arial" w:cs="Arial"/>
          <w:i/>
          <w:sz w:val="20"/>
          <w:szCs w:val="20"/>
        </w:rPr>
        <w:t>.</w:t>
      </w:r>
    </w:p>
    <w:p w14:paraId="22231B61" w14:textId="77777777" w:rsidR="00A629A7" w:rsidRPr="00021E9E" w:rsidRDefault="00A629A7" w:rsidP="00A629A7">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7F989A5C" w14:textId="37DE117C" w:rsidR="005B558B" w:rsidRPr="00A629A7" w:rsidRDefault="00A629A7" w:rsidP="00A629A7">
      <w:pPr>
        <w:spacing w:after="0"/>
        <w:ind w:left="510"/>
        <w:rPr>
          <w:rFonts w:cstheme="minorHAnsi"/>
          <w:i/>
          <w:color w:val="000000" w:themeColor="text1"/>
          <w:sz w:val="18"/>
          <w:szCs w:val="18"/>
        </w:rPr>
      </w:pPr>
      <w:r w:rsidRPr="00A629A7">
        <w:rPr>
          <w:rFonts w:cstheme="minorHAnsi"/>
          <w:b/>
          <w:bCs/>
          <w:i/>
          <w:color w:val="000000" w:themeColor="text1"/>
          <w:sz w:val="18"/>
          <w:szCs w:val="18"/>
          <w:highlight w:val="lightGray"/>
          <w:u w:val="single"/>
        </w:rPr>
        <w:t xml:space="preserve">MTC/NCC meeting response: </w:t>
      </w:r>
      <w:r w:rsidRPr="00A629A7">
        <w:rPr>
          <w:rFonts w:cstheme="minorHAnsi"/>
          <w:i/>
          <w:color w:val="000000" w:themeColor="text1"/>
          <w:sz w:val="18"/>
          <w:szCs w:val="18"/>
        </w:rPr>
        <w:t xml:space="preserve"> </w:t>
      </w:r>
      <w:r w:rsidR="005B558B" w:rsidRPr="00A629A7">
        <w:rPr>
          <w:rFonts w:cstheme="minorHAnsi"/>
          <w:i/>
          <w:color w:val="000000" w:themeColor="text1"/>
          <w:sz w:val="18"/>
          <w:szCs w:val="18"/>
        </w:rPr>
        <w:t>“A bin can't be located here due to access for emptying.  There is already a bin next to the gates.”</w:t>
      </w:r>
    </w:p>
    <w:p w14:paraId="1C66C092" w14:textId="0201828C" w:rsidR="005B558B" w:rsidRDefault="005B558B" w:rsidP="005B558B">
      <w:pPr>
        <w:spacing w:after="0"/>
        <w:ind w:left="510"/>
        <w:rPr>
          <w:rFonts w:cstheme="minorHAnsi"/>
          <w:i/>
          <w:color w:val="000000" w:themeColor="text1"/>
          <w:sz w:val="18"/>
          <w:szCs w:val="18"/>
          <w:highlight w:val="yellow"/>
        </w:rPr>
      </w:pPr>
      <w:r w:rsidRPr="00A629A7">
        <w:rPr>
          <w:rFonts w:cstheme="minorHAnsi"/>
          <w:b/>
          <w:bCs/>
          <w:i/>
          <w:color w:val="000000" w:themeColor="text1"/>
          <w:sz w:val="18"/>
          <w:szCs w:val="18"/>
          <w:highlight w:val="lightGray"/>
          <w:u w:val="single"/>
        </w:rPr>
        <w:t>MLG response:</w:t>
      </w:r>
      <w:r w:rsidRPr="00A629A7">
        <w:rPr>
          <w:rFonts w:cstheme="minorHAnsi"/>
          <w:i/>
          <w:color w:val="000000" w:themeColor="text1"/>
          <w:sz w:val="18"/>
          <w:szCs w:val="18"/>
          <w:highlight w:val="lightGray"/>
        </w:rPr>
        <w:t xml:space="preserve"> </w:t>
      </w:r>
      <w:r>
        <w:rPr>
          <w:rFonts w:cstheme="minorHAnsi"/>
          <w:i/>
          <w:color w:val="000000" w:themeColor="text1"/>
          <w:sz w:val="18"/>
          <w:szCs w:val="18"/>
          <w:highlight w:val="yellow"/>
        </w:rPr>
        <w:t xml:space="preserve">ownership changed to MLG, working with </w:t>
      </w:r>
      <w:r w:rsidR="008F40CB">
        <w:rPr>
          <w:rFonts w:cstheme="minorHAnsi"/>
          <w:i/>
          <w:color w:val="000000" w:themeColor="text1"/>
          <w:sz w:val="18"/>
          <w:szCs w:val="18"/>
          <w:highlight w:val="yellow"/>
        </w:rPr>
        <w:t xml:space="preserve">our </w:t>
      </w:r>
      <w:r>
        <w:rPr>
          <w:rFonts w:cstheme="minorHAnsi"/>
          <w:i/>
          <w:color w:val="000000" w:themeColor="text1"/>
          <w:sz w:val="18"/>
          <w:szCs w:val="18"/>
          <w:highlight w:val="yellow"/>
        </w:rPr>
        <w:t>MLG Adopt a Street volunteers, investigation</w:t>
      </w:r>
      <w:r w:rsidR="008F40CB">
        <w:rPr>
          <w:rFonts w:cstheme="minorHAnsi"/>
          <w:i/>
          <w:color w:val="000000" w:themeColor="text1"/>
          <w:sz w:val="18"/>
          <w:szCs w:val="18"/>
          <w:highlight w:val="yellow"/>
        </w:rPr>
        <w:t xml:space="preserve">s will start </w:t>
      </w:r>
      <w:r>
        <w:rPr>
          <w:rFonts w:cstheme="minorHAnsi"/>
          <w:i/>
          <w:color w:val="000000" w:themeColor="text1"/>
          <w:sz w:val="18"/>
          <w:szCs w:val="18"/>
          <w:highlight w:val="yellow"/>
        </w:rPr>
        <w:t xml:space="preserve">into other options </w:t>
      </w:r>
      <w:r w:rsidR="008F40CB">
        <w:rPr>
          <w:rFonts w:cstheme="minorHAnsi"/>
          <w:i/>
          <w:color w:val="000000" w:themeColor="text1"/>
          <w:sz w:val="18"/>
          <w:szCs w:val="18"/>
          <w:highlight w:val="yellow"/>
        </w:rPr>
        <w:t>available to resolve this</w:t>
      </w:r>
      <w:r>
        <w:rPr>
          <w:rFonts w:cstheme="minorHAnsi"/>
          <w:i/>
          <w:color w:val="000000" w:themeColor="text1"/>
          <w:sz w:val="18"/>
          <w:szCs w:val="18"/>
          <w:highlight w:val="yellow"/>
        </w:rPr>
        <w:t xml:space="preserve">. </w:t>
      </w:r>
    </w:p>
    <w:p w14:paraId="2CF67256" w14:textId="3F4DF276" w:rsidR="005B558B" w:rsidRPr="008F40CB" w:rsidRDefault="005B558B" w:rsidP="005B558B">
      <w:pPr>
        <w:spacing w:after="0"/>
        <w:ind w:left="510"/>
        <w:rPr>
          <w:rFonts w:cstheme="minorHAnsi"/>
          <w:i/>
          <w:color w:val="000000" w:themeColor="text1"/>
          <w:sz w:val="18"/>
          <w:szCs w:val="18"/>
        </w:rPr>
      </w:pPr>
      <w:r w:rsidRPr="008F40CB">
        <w:rPr>
          <w:rFonts w:cstheme="minorHAnsi"/>
          <w:b/>
          <w:bCs/>
          <w:i/>
          <w:color w:val="000000" w:themeColor="text1"/>
          <w:sz w:val="18"/>
          <w:szCs w:val="18"/>
          <w:u w:val="single"/>
        </w:rPr>
        <w:t>Note:</w:t>
      </w:r>
      <w:r w:rsidRPr="008F40CB">
        <w:rPr>
          <w:rFonts w:cstheme="minorHAnsi"/>
          <w:i/>
          <w:color w:val="000000" w:themeColor="text1"/>
          <w:sz w:val="18"/>
          <w:szCs w:val="18"/>
        </w:rPr>
        <w:t xml:space="preserve"> the bin </w:t>
      </w:r>
      <w:r w:rsidR="00FE491E">
        <w:rPr>
          <w:rFonts w:cstheme="minorHAnsi"/>
          <w:i/>
          <w:color w:val="000000" w:themeColor="text1"/>
          <w:sz w:val="18"/>
          <w:szCs w:val="18"/>
        </w:rPr>
        <w:t xml:space="preserve">in St Mary’s Church cemetery </w:t>
      </w:r>
      <w:r w:rsidRPr="008F40CB">
        <w:rPr>
          <w:rFonts w:cstheme="minorHAnsi"/>
          <w:i/>
          <w:color w:val="000000" w:themeColor="text1"/>
          <w:sz w:val="18"/>
          <w:szCs w:val="18"/>
        </w:rPr>
        <w:t>next to gates referred to by NC</w:t>
      </w:r>
      <w:r w:rsidR="00FE491E">
        <w:rPr>
          <w:rFonts w:cstheme="minorHAnsi"/>
          <w:i/>
          <w:color w:val="000000" w:themeColor="text1"/>
          <w:sz w:val="18"/>
          <w:szCs w:val="18"/>
        </w:rPr>
        <w:t xml:space="preserve">C, </w:t>
      </w:r>
      <w:r w:rsidRPr="008F40CB">
        <w:rPr>
          <w:rFonts w:cstheme="minorHAnsi"/>
          <w:i/>
          <w:color w:val="000000" w:themeColor="text1"/>
          <w:sz w:val="18"/>
          <w:szCs w:val="18"/>
        </w:rPr>
        <w:t xml:space="preserve"> is on the opposite side </w:t>
      </w:r>
      <w:r w:rsidR="00FE491E">
        <w:rPr>
          <w:rFonts w:cstheme="minorHAnsi"/>
          <w:i/>
          <w:color w:val="000000" w:themeColor="text1"/>
          <w:sz w:val="18"/>
          <w:szCs w:val="18"/>
        </w:rPr>
        <w:t>of the cemetery</w:t>
      </w:r>
      <w:r w:rsidRPr="008F40CB">
        <w:rPr>
          <w:rFonts w:cstheme="minorHAnsi"/>
          <w:i/>
          <w:color w:val="000000" w:themeColor="text1"/>
          <w:sz w:val="18"/>
          <w:szCs w:val="18"/>
        </w:rPr>
        <w:t>, too far away for any dog walker to take their full bags too.</w:t>
      </w:r>
    </w:p>
    <w:p w14:paraId="058D2A28" w14:textId="4FAC9757" w:rsidR="005B558B" w:rsidRDefault="005B558B" w:rsidP="005B558B">
      <w:pPr>
        <w:spacing w:after="0"/>
        <w:rPr>
          <w:rFonts w:ascii="Arial" w:hAnsi="Arial" w:cs="Arial"/>
          <w:b/>
          <w:i/>
          <w:sz w:val="24"/>
          <w:szCs w:val="24"/>
          <w:highlight w:val="red"/>
          <w:u w:val="single"/>
        </w:rPr>
      </w:pPr>
    </w:p>
    <w:p w14:paraId="2B36C68A" w14:textId="77777777" w:rsidR="00D71417" w:rsidRDefault="00D71417" w:rsidP="005B558B">
      <w:pPr>
        <w:spacing w:after="0"/>
        <w:rPr>
          <w:rFonts w:ascii="Arial" w:hAnsi="Arial" w:cs="Arial"/>
          <w:b/>
          <w:i/>
          <w:sz w:val="24"/>
          <w:szCs w:val="24"/>
          <w:highlight w:val="red"/>
          <w:u w:val="single"/>
        </w:rPr>
      </w:pPr>
    </w:p>
    <w:p w14:paraId="1396FD00" w14:textId="75D5CF0E" w:rsidR="005B558B" w:rsidRPr="00803F29" w:rsidRDefault="00A629A7" w:rsidP="005B558B">
      <w:pPr>
        <w:spacing w:after="0"/>
        <w:rPr>
          <w:rFonts w:ascii="Arial" w:hAnsi="Arial" w:cs="Arial"/>
          <w:b/>
          <w:i/>
          <w:sz w:val="20"/>
          <w:szCs w:val="20"/>
          <w:u w:val="single"/>
        </w:rPr>
      </w:pPr>
      <w:r>
        <w:rPr>
          <w:rFonts w:ascii="Arial" w:hAnsi="Arial" w:cs="Arial"/>
          <w:b/>
          <w:i/>
          <w:sz w:val="24"/>
          <w:szCs w:val="24"/>
          <w:highlight w:val="red"/>
          <w:u w:val="single"/>
        </w:rPr>
        <w:t>R</w:t>
      </w:r>
      <w:r w:rsidR="005B558B" w:rsidRPr="00803F29">
        <w:rPr>
          <w:rFonts w:ascii="Arial" w:hAnsi="Arial" w:cs="Arial"/>
          <w:b/>
          <w:i/>
          <w:sz w:val="24"/>
          <w:szCs w:val="24"/>
          <w:highlight w:val="red"/>
          <w:u w:val="single"/>
        </w:rPr>
        <w:t xml:space="preserve">B9-2020: [RB21-2019 and 2018]: </w:t>
      </w:r>
      <w:r w:rsidR="005B558B">
        <w:rPr>
          <w:rFonts w:ascii="Arial" w:hAnsi="Arial" w:cs="Arial"/>
          <w:b/>
          <w:i/>
          <w:sz w:val="24"/>
          <w:szCs w:val="24"/>
          <w:highlight w:val="red"/>
          <w:u w:val="single"/>
        </w:rPr>
        <w:t xml:space="preserve">Stanley Terrace </w:t>
      </w:r>
      <w:r w:rsidR="005B558B">
        <w:rPr>
          <w:rFonts w:ascii="Arial" w:hAnsi="Arial" w:cs="Arial"/>
          <w:b/>
          <w:i/>
          <w:sz w:val="24"/>
          <w:szCs w:val="24"/>
          <w:highlight w:val="red"/>
          <w:u w:val="single"/>
        </w:rPr>
        <w:tab/>
      </w:r>
      <w:r w:rsidR="005B558B" w:rsidRPr="00E50652">
        <w:rPr>
          <w:rFonts w:ascii="Arial" w:hAnsi="Arial" w:cs="Arial"/>
          <w:b/>
          <w:i/>
          <w:sz w:val="16"/>
          <w:szCs w:val="16"/>
          <w:highlight w:val="red"/>
          <w:u w:val="single"/>
        </w:rPr>
        <w:t xml:space="preserve">Suggested Owner:  MTC/NCC </w:t>
      </w:r>
      <w:r w:rsidR="005B558B" w:rsidRPr="0022298B">
        <w:rPr>
          <w:rFonts w:ascii="Arial" w:hAnsi="Arial" w:cs="Arial"/>
          <w:b/>
          <w:i/>
          <w:strike/>
          <w:sz w:val="16"/>
          <w:szCs w:val="16"/>
          <w:highlight w:val="red"/>
          <w:u w:val="single"/>
        </w:rPr>
        <w:t>or LIDL store</w:t>
      </w:r>
    </w:p>
    <w:p w14:paraId="2274B2E2" w14:textId="591A9869"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The existing lamp</w:t>
      </w:r>
      <w:r w:rsidR="00423D03">
        <w:rPr>
          <w:rFonts w:ascii="Arial" w:hAnsi="Arial" w:cs="Arial"/>
          <w:b/>
          <w:i/>
          <w:sz w:val="20"/>
          <w:szCs w:val="20"/>
        </w:rPr>
        <w:t xml:space="preserve"> </w:t>
      </w:r>
      <w:r w:rsidRPr="00803F29">
        <w:rPr>
          <w:rFonts w:ascii="Arial" w:hAnsi="Arial" w:cs="Arial"/>
          <w:b/>
          <w:i/>
          <w:sz w:val="20"/>
          <w:szCs w:val="20"/>
        </w:rPr>
        <w:t>post bin placed at the entrance to Lidl store should be replaced with a blue bin and placed near the path entrance to Lidl store. Alternatively, as per R12 above – could Lidl plc adopt a bin and manage the bin here reducing the no. of bins to be emptied by NCC NEAT</w:t>
      </w:r>
      <w:r w:rsidR="00685E12">
        <w:rPr>
          <w:rFonts w:ascii="Arial" w:hAnsi="Arial" w:cs="Arial"/>
          <w:b/>
          <w:i/>
          <w:sz w:val="20"/>
          <w:szCs w:val="20"/>
        </w:rPr>
        <w:t xml:space="preserve"> team</w:t>
      </w:r>
      <w:r>
        <w:rPr>
          <w:rFonts w:ascii="Arial" w:hAnsi="Arial" w:cs="Arial"/>
          <w:b/>
          <w:i/>
          <w:sz w:val="20"/>
          <w:szCs w:val="20"/>
        </w:rPr>
        <w:t>?</w:t>
      </w:r>
    </w:p>
    <w:p w14:paraId="71FF3F52"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w:t>
      </w:r>
    </w:p>
    <w:p w14:paraId="682D27F8" w14:textId="77777777" w:rsidR="005B558B" w:rsidRPr="00803F29" w:rsidRDefault="005B558B" w:rsidP="005B558B">
      <w:pPr>
        <w:pStyle w:val="ListParagraph"/>
        <w:numPr>
          <w:ilvl w:val="0"/>
          <w:numId w:val="9"/>
        </w:numPr>
        <w:spacing w:after="0"/>
        <w:ind w:left="1094" w:hanging="357"/>
        <w:rPr>
          <w:rFonts w:ascii="Arial" w:hAnsi="Arial" w:cs="Arial"/>
          <w:i/>
          <w:sz w:val="20"/>
          <w:szCs w:val="20"/>
        </w:rPr>
      </w:pPr>
      <w:r w:rsidRPr="00803F29">
        <w:rPr>
          <w:rFonts w:ascii="Arial" w:hAnsi="Arial" w:cs="Arial"/>
          <w:i/>
          <w:sz w:val="20"/>
          <w:szCs w:val="20"/>
        </w:rPr>
        <w:t>The scale of litter in this area is very high and gives an impression of a town that is blighted by litter with detritus being deposited in the bushes there.</w:t>
      </w:r>
    </w:p>
    <w:p w14:paraId="2763469D" w14:textId="6BFFA756" w:rsidR="005B558B" w:rsidRDefault="008F40CB" w:rsidP="005B558B">
      <w:pPr>
        <w:spacing w:after="0"/>
        <w:ind w:left="510"/>
        <w:rPr>
          <w:rFonts w:ascii="Arial" w:hAnsi="Arial" w:cs="Arial"/>
          <w:i/>
          <w:color w:val="000000" w:themeColor="text1"/>
          <w:sz w:val="20"/>
          <w:szCs w:val="20"/>
        </w:rPr>
      </w:pPr>
      <w:r>
        <w:rPr>
          <w:rFonts w:ascii="Arial" w:hAnsi="Arial" w:cs="Arial"/>
          <w:b/>
          <w:bCs/>
          <w:i/>
          <w:color w:val="000000" w:themeColor="text1"/>
          <w:sz w:val="20"/>
          <w:szCs w:val="20"/>
        </w:rPr>
        <w:t>Dec 2020 update</w:t>
      </w:r>
      <w:r w:rsidR="005B558B" w:rsidRPr="00803F29">
        <w:rPr>
          <w:rFonts w:ascii="Arial" w:hAnsi="Arial" w:cs="Arial"/>
          <w:b/>
          <w:bCs/>
          <w:i/>
          <w:color w:val="000000" w:themeColor="text1"/>
          <w:sz w:val="20"/>
          <w:szCs w:val="20"/>
        </w:rPr>
        <w:t>:</w:t>
      </w:r>
      <w:r w:rsidR="005B558B" w:rsidRPr="00803F29">
        <w:rPr>
          <w:rFonts w:ascii="Arial" w:hAnsi="Arial" w:cs="Arial"/>
          <w:i/>
          <w:color w:val="000000" w:themeColor="text1"/>
          <w:sz w:val="20"/>
          <w:szCs w:val="20"/>
        </w:rPr>
        <w:t xml:space="preserve"> </w:t>
      </w:r>
    </w:p>
    <w:p w14:paraId="2698AFA2" w14:textId="77777777" w:rsidR="005B558B" w:rsidRDefault="005B558B" w:rsidP="005B558B">
      <w:pPr>
        <w:spacing w:after="0"/>
        <w:ind w:left="510"/>
        <w:rPr>
          <w:rFonts w:ascii="Arial" w:hAnsi="Arial" w:cs="Arial"/>
          <w:i/>
          <w:sz w:val="20"/>
          <w:szCs w:val="20"/>
        </w:rPr>
      </w:pPr>
      <w:r w:rsidRPr="00803F29">
        <w:rPr>
          <w:rFonts w:ascii="Arial" w:hAnsi="Arial" w:cs="Arial"/>
          <w:i/>
          <w:sz w:val="20"/>
          <w:szCs w:val="20"/>
        </w:rPr>
        <w:t>Morpeth Town Council team have installed a small bin high on the lamppost by the car entrance to Lidl car park. This is being heavily used and is often seen full despite its height, moving this to a full blue bin in the Lidl pavement entrance will capture more detritus.</w:t>
      </w:r>
      <w:r w:rsidRPr="00DD3A03">
        <w:rPr>
          <w:rFonts w:ascii="Arial" w:hAnsi="Arial" w:cs="Arial"/>
          <w:i/>
          <w:sz w:val="20"/>
          <w:szCs w:val="20"/>
        </w:rPr>
        <w:t xml:space="preserve">  </w:t>
      </w:r>
    </w:p>
    <w:p w14:paraId="7B55F790" w14:textId="77777777" w:rsidR="00A629A7" w:rsidRPr="00021E9E" w:rsidRDefault="00A629A7" w:rsidP="00A629A7">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0CF7DE59" w14:textId="2C07470D" w:rsidR="005B558B" w:rsidRPr="00BA752F" w:rsidRDefault="00A629A7" w:rsidP="00A629A7">
      <w:pPr>
        <w:spacing w:after="0"/>
        <w:ind w:left="510"/>
        <w:rPr>
          <w:rFonts w:cstheme="minorHAnsi"/>
          <w:i/>
          <w:color w:val="000000" w:themeColor="text1"/>
          <w:sz w:val="18"/>
          <w:szCs w:val="18"/>
        </w:rPr>
      </w:pPr>
      <w:r w:rsidRPr="00935039">
        <w:rPr>
          <w:rFonts w:cstheme="minorHAnsi"/>
          <w:b/>
          <w:bCs/>
          <w:i/>
          <w:color w:val="000000" w:themeColor="text1"/>
          <w:sz w:val="18"/>
          <w:szCs w:val="18"/>
          <w:highlight w:val="lightGray"/>
          <w:u w:val="single"/>
        </w:rPr>
        <w:t>MTC/NCC meeting respons</w:t>
      </w:r>
      <w:r>
        <w:rPr>
          <w:rFonts w:cstheme="minorHAnsi"/>
          <w:b/>
          <w:bCs/>
          <w:i/>
          <w:color w:val="000000" w:themeColor="text1"/>
          <w:sz w:val="18"/>
          <w:szCs w:val="18"/>
          <w:highlight w:val="lightGray"/>
          <w:u w:val="single"/>
        </w:rPr>
        <w:t xml:space="preserve">e: </w:t>
      </w:r>
      <w:r w:rsidRPr="00935039">
        <w:rPr>
          <w:rFonts w:cstheme="minorHAnsi"/>
          <w:i/>
          <w:color w:val="000000" w:themeColor="text1"/>
          <w:sz w:val="18"/>
          <w:szCs w:val="18"/>
        </w:rPr>
        <w:t xml:space="preserve"> </w:t>
      </w:r>
      <w:r w:rsidR="005B558B" w:rsidRPr="0022298B">
        <w:rPr>
          <w:rFonts w:cstheme="minorHAnsi"/>
          <w:i/>
          <w:color w:val="000000" w:themeColor="text1"/>
          <w:sz w:val="18"/>
          <w:szCs w:val="18"/>
          <w:highlight w:val="yellow"/>
        </w:rPr>
        <w:t>“The bin is not the property of either NCC or MTC, however MTC will look to purchase and site a new bin in the area.”</w:t>
      </w:r>
    </w:p>
    <w:p w14:paraId="1C19A16D" w14:textId="619C453C" w:rsidR="005B558B" w:rsidRDefault="005B558B" w:rsidP="005B558B">
      <w:pPr>
        <w:spacing w:after="0"/>
        <w:ind w:left="510"/>
        <w:rPr>
          <w:rFonts w:cstheme="minorHAnsi"/>
          <w:i/>
          <w:color w:val="000000" w:themeColor="text1"/>
          <w:sz w:val="18"/>
          <w:szCs w:val="18"/>
          <w:highlight w:val="yellow"/>
        </w:rPr>
      </w:pPr>
      <w:r w:rsidRPr="00A629A7">
        <w:rPr>
          <w:rFonts w:cstheme="minorHAnsi"/>
          <w:b/>
          <w:bCs/>
          <w:i/>
          <w:color w:val="000000" w:themeColor="text1"/>
          <w:sz w:val="18"/>
          <w:szCs w:val="18"/>
          <w:highlight w:val="lightGray"/>
          <w:u w:val="single"/>
        </w:rPr>
        <w:t>MLG response:</w:t>
      </w:r>
      <w:r w:rsidRPr="00A629A7">
        <w:rPr>
          <w:rFonts w:cstheme="minorHAnsi"/>
          <w:i/>
          <w:color w:val="000000" w:themeColor="text1"/>
          <w:sz w:val="18"/>
          <w:szCs w:val="18"/>
          <w:highlight w:val="lightGray"/>
        </w:rPr>
        <w:t xml:space="preserve"> </w:t>
      </w:r>
      <w:r w:rsidR="00921708">
        <w:rPr>
          <w:rFonts w:cstheme="minorHAnsi"/>
          <w:i/>
          <w:color w:val="000000" w:themeColor="text1"/>
          <w:sz w:val="18"/>
          <w:szCs w:val="18"/>
          <w:highlight w:val="green"/>
        </w:rPr>
        <w:t xml:space="preserve">Our thanks to Morpeth Town Council, a new </w:t>
      </w:r>
      <w:r w:rsidRPr="00FD3299">
        <w:rPr>
          <w:rFonts w:cstheme="minorHAnsi"/>
          <w:i/>
          <w:color w:val="000000" w:themeColor="text1"/>
          <w:sz w:val="18"/>
          <w:szCs w:val="18"/>
          <w:highlight w:val="green"/>
        </w:rPr>
        <w:t xml:space="preserve"> bin will be placed near the entrance to Lidl pedestrian entrance, </w:t>
      </w:r>
      <w:r w:rsidR="00921708">
        <w:rPr>
          <w:rFonts w:cstheme="minorHAnsi"/>
          <w:i/>
          <w:color w:val="000000" w:themeColor="text1"/>
          <w:sz w:val="18"/>
          <w:szCs w:val="18"/>
          <w:highlight w:val="green"/>
        </w:rPr>
        <w:t>this should greatly help to reduce the scale of litter on Stanley Terrace.</w:t>
      </w:r>
    </w:p>
    <w:p w14:paraId="1E5282B4" w14:textId="77777777" w:rsidR="005B558B" w:rsidRPr="00803F29" w:rsidRDefault="005B558B" w:rsidP="005B558B">
      <w:pPr>
        <w:spacing w:after="0"/>
        <w:rPr>
          <w:rFonts w:ascii="Arial" w:hAnsi="Arial" w:cs="Arial"/>
          <w:i/>
          <w:sz w:val="20"/>
          <w:szCs w:val="20"/>
          <w:highlight w:val="yellow"/>
        </w:rPr>
      </w:pPr>
    </w:p>
    <w:p w14:paraId="5E6CFE64" w14:textId="605FD332" w:rsidR="005B558B" w:rsidRPr="00803F29" w:rsidRDefault="005B558B" w:rsidP="005B558B">
      <w:pPr>
        <w:spacing w:after="0"/>
        <w:rPr>
          <w:rFonts w:ascii="Arial" w:hAnsi="Arial" w:cs="Arial"/>
          <w:b/>
          <w:i/>
          <w:sz w:val="24"/>
          <w:szCs w:val="24"/>
        </w:rPr>
      </w:pPr>
      <w:bookmarkStart w:id="1009" w:name="_Hlk67952585"/>
      <w:r w:rsidRPr="00803F29">
        <w:rPr>
          <w:rFonts w:ascii="Arial" w:hAnsi="Arial" w:cs="Arial"/>
          <w:b/>
          <w:i/>
          <w:sz w:val="24"/>
          <w:szCs w:val="24"/>
          <w:highlight w:val="yellow"/>
          <w:u w:val="single"/>
        </w:rPr>
        <w:t>RB1</w:t>
      </w:r>
      <w:r>
        <w:rPr>
          <w:rFonts w:ascii="Arial" w:hAnsi="Arial" w:cs="Arial"/>
          <w:b/>
          <w:i/>
          <w:sz w:val="24"/>
          <w:szCs w:val="24"/>
          <w:highlight w:val="yellow"/>
          <w:u w:val="single"/>
        </w:rPr>
        <w:t>0</w:t>
      </w:r>
      <w:r w:rsidRPr="00803F29">
        <w:rPr>
          <w:rFonts w:ascii="Arial" w:hAnsi="Arial" w:cs="Arial"/>
          <w:b/>
          <w:i/>
          <w:sz w:val="24"/>
          <w:szCs w:val="24"/>
          <w:highlight w:val="yellow"/>
          <w:u w:val="single"/>
        </w:rPr>
        <w:t>-2020: [RB26-2019, RB1-2018]:</w:t>
      </w:r>
      <w:r>
        <w:rPr>
          <w:rFonts w:ascii="Arial" w:hAnsi="Arial" w:cs="Arial"/>
          <w:b/>
          <w:i/>
          <w:sz w:val="24"/>
          <w:szCs w:val="24"/>
          <w:highlight w:val="yellow"/>
          <w:u w:val="single"/>
        </w:rPr>
        <w:t xml:space="preserve"> Castle Close</w:t>
      </w:r>
      <w:r>
        <w:rPr>
          <w:rFonts w:ascii="Arial" w:hAnsi="Arial" w:cs="Arial"/>
          <w:b/>
          <w:i/>
          <w:sz w:val="24"/>
          <w:szCs w:val="24"/>
          <w:highlight w:val="yellow"/>
          <w:u w:val="single"/>
        </w:rPr>
        <w:tab/>
      </w:r>
      <w:r>
        <w:rPr>
          <w:rFonts w:ascii="Arial" w:hAnsi="Arial" w:cs="Arial"/>
          <w:b/>
          <w:i/>
          <w:sz w:val="24"/>
          <w:szCs w:val="24"/>
          <w:highlight w:val="yellow"/>
          <w:u w:val="single"/>
        </w:rPr>
        <w:tab/>
      </w:r>
      <w:r w:rsidR="008F40CB">
        <w:rPr>
          <w:rFonts w:ascii="Arial" w:hAnsi="Arial" w:cs="Arial"/>
          <w:b/>
          <w:i/>
          <w:sz w:val="24"/>
          <w:szCs w:val="24"/>
          <w:highlight w:val="yellow"/>
          <w:u w:val="single"/>
        </w:rPr>
        <w:tab/>
      </w:r>
      <w:r w:rsidR="008F40CB">
        <w:rPr>
          <w:rFonts w:ascii="Arial" w:hAnsi="Arial" w:cs="Arial"/>
          <w:b/>
          <w:i/>
          <w:sz w:val="24"/>
          <w:szCs w:val="24"/>
          <w:highlight w:val="yellow"/>
          <w:u w:val="single"/>
        </w:rPr>
        <w:tab/>
      </w:r>
      <w:r w:rsidRPr="00E50652">
        <w:rPr>
          <w:rFonts w:ascii="Arial" w:hAnsi="Arial" w:cs="Arial"/>
          <w:b/>
          <w:i/>
          <w:sz w:val="16"/>
          <w:szCs w:val="16"/>
          <w:highlight w:val="yellow"/>
          <w:u w:val="single"/>
        </w:rPr>
        <w:t xml:space="preserve">Suggested Owner:  </w:t>
      </w:r>
      <w:r w:rsidRPr="008F40CB">
        <w:rPr>
          <w:rFonts w:ascii="Arial" w:hAnsi="Arial" w:cs="Arial"/>
          <w:b/>
          <w:i/>
          <w:sz w:val="16"/>
          <w:szCs w:val="16"/>
          <w:highlight w:val="yellow"/>
          <w:u w:val="single"/>
        </w:rPr>
        <w:t>NC</w:t>
      </w:r>
      <w:r w:rsidR="008F40CB">
        <w:rPr>
          <w:rFonts w:ascii="Arial" w:hAnsi="Arial" w:cs="Arial"/>
          <w:b/>
          <w:i/>
          <w:sz w:val="16"/>
          <w:szCs w:val="16"/>
          <w:highlight w:val="yellow"/>
          <w:u w:val="single"/>
        </w:rPr>
        <w:t>C/MLG</w:t>
      </w:r>
    </w:p>
    <w:p w14:paraId="16683BB7"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 xml:space="preserve">Rear of Castle Close has been </w:t>
      </w:r>
      <w:r>
        <w:rPr>
          <w:rFonts w:ascii="Arial" w:hAnsi="Arial" w:cs="Arial"/>
          <w:b/>
          <w:i/>
          <w:sz w:val="20"/>
          <w:szCs w:val="20"/>
        </w:rPr>
        <w:t xml:space="preserve">identified as an issue </w:t>
      </w:r>
      <w:r w:rsidRPr="00803F29">
        <w:rPr>
          <w:rFonts w:ascii="Arial" w:hAnsi="Arial" w:cs="Arial"/>
          <w:b/>
          <w:i/>
          <w:sz w:val="20"/>
          <w:szCs w:val="20"/>
        </w:rPr>
        <w:t>for the last 3 years, but not adopted at this time. The scale of litter here is alarming – support needed from NCC to look at options available to us. Area is around garages in Castle Close and the path down to the green area behind.</w:t>
      </w:r>
    </w:p>
    <w:p w14:paraId="37C798D9"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The summary of issues are:</w:t>
      </w:r>
    </w:p>
    <w:p w14:paraId="7F3F8D9A" w14:textId="77777777" w:rsidR="005B558B" w:rsidRPr="00803F29" w:rsidRDefault="005B558B" w:rsidP="00A60B67">
      <w:pPr>
        <w:pStyle w:val="ListParagraph"/>
        <w:numPr>
          <w:ilvl w:val="0"/>
          <w:numId w:val="25"/>
        </w:numPr>
        <w:spacing w:after="0"/>
        <w:rPr>
          <w:rFonts w:ascii="Arial" w:hAnsi="Arial" w:cs="Arial"/>
          <w:b/>
          <w:i/>
          <w:sz w:val="20"/>
          <w:szCs w:val="20"/>
        </w:rPr>
      </w:pPr>
      <w:r w:rsidRPr="00803F29">
        <w:rPr>
          <w:rFonts w:ascii="Arial" w:hAnsi="Arial" w:cs="Arial"/>
          <w:b/>
          <w:i/>
          <w:sz w:val="20"/>
          <w:szCs w:val="20"/>
        </w:rPr>
        <w:t>The debris that remains each year after the November bonfire, again large pieces of metal just sits in this area awaiting to be taken away.</w:t>
      </w:r>
    </w:p>
    <w:p w14:paraId="442845CE" w14:textId="77777777" w:rsidR="005B558B" w:rsidRPr="00803F29" w:rsidRDefault="005B558B" w:rsidP="00A60B67">
      <w:pPr>
        <w:pStyle w:val="ListParagraph"/>
        <w:numPr>
          <w:ilvl w:val="0"/>
          <w:numId w:val="25"/>
        </w:numPr>
        <w:spacing w:after="0"/>
        <w:rPr>
          <w:rFonts w:ascii="Arial" w:hAnsi="Arial" w:cs="Arial"/>
          <w:b/>
          <w:i/>
          <w:sz w:val="20"/>
          <w:szCs w:val="20"/>
        </w:rPr>
      </w:pPr>
      <w:r w:rsidRPr="00803F29">
        <w:rPr>
          <w:rFonts w:ascii="Arial" w:hAnsi="Arial" w:cs="Arial"/>
          <w:b/>
          <w:i/>
          <w:sz w:val="20"/>
          <w:szCs w:val="20"/>
        </w:rPr>
        <w:t xml:space="preserve">The tall nettles that are behind the garages and going down to burn </w:t>
      </w:r>
      <w:r>
        <w:rPr>
          <w:rFonts w:ascii="Arial" w:hAnsi="Arial" w:cs="Arial"/>
          <w:b/>
          <w:i/>
          <w:sz w:val="20"/>
          <w:szCs w:val="20"/>
        </w:rPr>
        <w:t>are</w:t>
      </w:r>
      <w:r w:rsidRPr="00803F29">
        <w:rPr>
          <w:rFonts w:ascii="Arial" w:hAnsi="Arial" w:cs="Arial"/>
          <w:b/>
          <w:i/>
          <w:sz w:val="20"/>
          <w:szCs w:val="20"/>
        </w:rPr>
        <w:t xml:space="preserve"> so deep that it is very difficult to clear the area of detritus. Could these bushes be cut</w:t>
      </w:r>
      <w:r>
        <w:rPr>
          <w:rFonts w:ascii="Arial" w:hAnsi="Arial" w:cs="Arial"/>
          <w:b/>
          <w:i/>
          <w:sz w:val="20"/>
          <w:szCs w:val="20"/>
        </w:rPr>
        <w:t xml:space="preserve"> lower</w:t>
      </w:r>
      <w:r w:rsidRPr="00803F29">
        <w:rPr>
          <w:rFonts w:ascii="Arial" w:hAnsi="Arial" w:cs="Arial"/>
          <w:b/>
          <w:i/>
          <w:sz w:val="20"/>
          <w:szCs w:val="20"/>
        </w:rPr>
        <w:t xml:space="preserve"> so detritus can be picked out of the area.</w:t>
      </w:r>
    </w:p>
    <w:p w14:paraId="580AC939" w14:textId="77777777" w:rsidR="005B558B" w:rsidRPr="00803F29" w:rsidRDefault="005B558B" w:rsidP="00A60B67">
      <w:pPr>
        <w:pStyle w:val="ListParagraph"/>
        <w:numPr>
          <w:ilvl w:val="0"/>
          <w:numId w:val="25"/>
        </w:numPr>
        <w:spacing w:after="0"/>
        <w:rPr>
          <w:rFonts w:ascii="Arial" w:hAnsi="Arial" w:cs="Arial"/>
          <w:b/>
          <w:i/>
          <w:sz w:val="20"/>
          <w:szCs w:val="20"/>
        </w:rPr>
      </w:pPr>
      <w:r w:rsidRPr="00803F29">
        <w:rPr>
          <w:rFonts w:ascii="Arial" w:hAnsi="Arial" w:cs="Arial"/>
          <w:b/>
          <w:i/>
          <w:sz w:val="20"/>
          <w:szCs w:val="20"/>
        </w:rPr>
        <w:t xml:space="preserve">The area is a natural wind tunnel and detritus collects in this area. Can a small fence be put up along the bushes with a fine mesh to stop the detritus blowing into the woods behind and the burn? </w:t>
      </w:r>
    </w:p>
    <w:p w14:paraId="30D6844C"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REASONS:</w:t>
      </w:r>
      <w:r>
        <w:rPr>
          <w:rFonts w:ascii="Arial" w:hAnsi="Arial" w:cs="Arial"/>
          <w:b/>
          <w:bCs/>
          <w:i/>
          <w:sz w:val="20"/>
          <w:szCs w:val="20"/>
        </w:rPr>
        <w:t xml:space="preserve"> see para 1.4.</w:t>
      </w:r>
    </w:p>
    <w:p w14:paraId="309E235D" w14:textId="77777777" w:rsidR="005B558B" w:rsidRPr="00803F29" w:rsidRDefault="005B558B" w:rsidP="005B558B">
      <w:pPr>
        <w:pStyle w:val="ListParagraph"/>
        <w:numPr>
          <w:ilvl w:val="0"/>
          <w:numId w:val="9"/>
        </w:numPr>
        <w:spacing w:after="0"/>
        <w:ind w:left="1094" w:hanging="357"/>
        <w:rPr>
          <w:rFonts w:ascii="Arial" w:hAnsi="Arial" w:cs="Arial"/>
          <w:i/>
          <w:sz w:val="20"/>
          <w:szCs w:val="20"/>
        </w:rPr>
      </w:pPr>
      <w:r w:rsidRPr="00803F29">
        <w:rPr>
          <w:rFonts w:ascii="Arial" w:hAnsi="Arial" w:cs="Arial"/>
          <w:i/>
          <w:sz w:val="20"/>
          <w:szCs w:val="20"/>
        </w:rPr>
        <w:t>An area where people are constantly dumping litter – the scale is large.</w:t>
      </w:r>
    </w:p>
    <w:p w14:paraId="3DBF72C3" w14:textId="77777777" w:rsidR="005B558B" w:rsidRPr="00803F29" w:rsidRDefault="005B558B" w:rsidP="005B558B">
      <w:pPr>
        <w:pStyle w:val="ListParagraph"/>
        <w:numPr>
          <w:ilvl w:val="0"/>
          <w:numId w:val="9"/>
        </w:numPr>
        <w:spacing w:after="0"/>
        <w:ind w:left="1094" w:hanging="357"/>
        <w:rPr>
          <w:rFonts w:ascii="Arial" w:hAnsi="Arial" w:cs="Arial"/>
          <w:i/>
          <w:sz w:val="20"/>
          <w:szCs w:val="20"/>
        </w:rPr>
      </w:pPr>
      <w:r w:rsidRPr="00803F29">
        <w:rPr>
          <w:rFonts w:ascii="Arial" w:hAnsi="Arial" w:cs="Arial"/>
          <w:i/>
          <w:sz w:val="20"/>
          <w:szCs w:val="20"/>
        </w:rPr>
        <w:t>A HOTSPOT</w:t>
      </w:r>
      <w:r>
        <w:rPr>
          <w:rFonts w:ascii="Arial" w:hAnsi="Arial" w:cs="Arial"/>
          <w:i/>
          <w:sz w:val="20"/>
          <w:szCs w:val="20"/>
        </w:rPr>
        <w:t xml:space="preserve"> (2) </w:t>
      </w:r>
      <w:r w:rsidRPr="00803F29">
        <w:rPr>
          <w:rFonts w:ascii="Arial" w:hAnsi="Arial" w:cs="Arial"/>
          <w:i/>
          <w:sz w:val="20"/>
          <w:szCs w:val="20"/>
        </w:rPr>
        <w:t xml:space="preserve"> in the town that is having to be targeted by scouts and members of the MLG. </w:t>
      </w:r>
    </w:p>
    <w:p w14:paraId="74A283B8" w14:textId="77777777" w:rsidR="005B558B" w:rsidRPr="00803F29" w:rsidRDefault="005B558B" w:rsidP="005B558B">
      <w:pPr>
        <w:pStyle w:val="ListParagraph"/>
        <w:numPr>
          <w:ilvl w:val="0"/>
          <w:numId w:val="9"/>
        </w:numPr>
        <w:spacing w:after="0"/>
        <w:ind w:left="1094" w:hanging="357"/>
        <w:rPr>
          <w:rFonts w:ascii="Arial" w:hAnsi="Arial" w:cs="Arial"/>
          <w:i/>
          <w:sz w:val="20"/>
          <w:szCs w:val="20"/>
        </w:rPr>
      </w:pPr>
      <w:r w:rsidRPr="00803F29">
        <w:rPr>
          <w:rFonts w:ascii="Arial" w:hAnsi="Arial" w:cs="Arial"/>
          <w:i/>
          <w:sz w:val="20"/>
          <w:szCs w:val="20"/>
        </w:rPr>
        <w:t>General untidiness and all sorts of detritus left here.</w:t>
      </w:r>
    </w:p>
    <w:p w14:paraId="19A424BB" w14:textId="77777777" w:rsidR="005B558B" w:rsidRPr="00803F29" w:rsidRDefault="005B558B" w:rsidP="005B558B">
      <w:pPr>
        <w:pStyle w:val="ListParagraph"/>
        <w:numPr>
          <w:ilvl w:val="0"/>
          <w:numId w:val="9"/>
        </w:numPr>
        <w:spacing w:after="0"/>
        <w:ind w:left="1094" w:hanging="357"/>
        <w:rPr>
          <w:rFonts w:ascii="Arial" w:hAnsi="Arial" w:cs="Arial"/>
          <w:i/>
          <w:sz w:val="20"/>
          <w:szCs w:val="20"/>
        </w:rPr>
      </w:pPr>
      <w:r w:rsidRPr="00803F29">
        <w:rPr>
          <w:rFonts w:ascii="Arial" w:hAnsi="Arial" w:cs="Arial"/>
          <w:i/>
          <w:sz w:val="20"/>
          <w:szCs w:val="20"/>
        </w:rPr>
        <w:t>Its proximity to the burn does result in items flowing into the North Sea.</w:t>
      </w:r>
    </w:p>
    <w:p w14:paraId="3D73FF11" w14:textId="77777777" w:rsidR="00A629A7" w:rsidRPr="00021E9E" w:rsidRDefault="00A629A7" w:rsidP="00A629A7">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lastRenderedPageBreak/>
        <w:t>Minutes from NCC/MTC meeting and current position:</w:t>
      </w:r>
      <w:r w:rsidRPr="00021E9E">
        <w:rPr>
          <w:rFonts w:ascii="Arial" w:hAnsi="Arial" w:cs="Arial"/>
          <w:i/>
          <w:color w:val="000000" w:themeColor="text1"/>
          <w:u w:val="single"/>
        </w:rPr>
        <w:t xml:space="preserve"> </w:t>
      </w:r>
    </w:p>
    <w:p w14:paraId="30310E0F" w14:textId="260D0C3D" w:rsidR="005B558B" w:rsidRPr="00A629A7" w:rsidRDefault="00A629A7" w:rsidP="00A629A7">
      <w:pPr>
        <w:spacing w:after="0"/>
        <w:ind w:left="510"/>
        <w:rPr>
          <w:rFonts w:cstheme="minorHAnsi"/>
          <w:i/>
          <w:color w:val="000000" w:themeColor="text1"/>
          <w:sz w:val="18"/>
          <w:szCs w:val="18"/>
        </w:rPr>
      </w:pPr>
      <w:r w:rsidRPr="00A629A7">
        <w:rPr>
          <w:rFonts w:cstheme="minorHAnsi"/>
          <w:b/>
          <w:bCs/>
          <w:i/>
          <w:color w:val="000000" w:themeColor="text1"/>
          <w:sz w:val="18"/>
          <w:szCs w:val="18"/>
          <w:highlight w:val="lightGray"/>
          <w:u w:val="single"/>
        </w:rPr>
        <w:t xml:space="preserve">MTC/NCC meeting response: </w:t>
      </w:r>
      <w:r w:rsidRPr="00A629A7">
        <w:rPr>
          <w:rFonts w:cstheme="minorHAnsi"/>
          <w:i/>
          <w:color w:val="000000" w:themeColor="text1"/>
          <w:sz w:val="18"/>
          <w:szCs w:val="18"/>
        </w:rPr>
        <w:t xml:space="preserve"> </w:t>
      </w:r>
      <w:r w:rsidR="005B558B" w:rsidRPr="00A629A7">
        <w:rPr>
          <w:rFonts w:cstheme="minorHAnsi"/>
          <w:i/>
          <w:color w:val="000000" w:themeColor="text1"/>
          <w:sz w:val="18"/>
          <w:szCs w:val="18"/>
          <w:highlight w:val="yellow"/>
        </w:rPr>
        <w:t>“Karbon Homes.”</w:t>
      </w:r>
    </w:p>
    <w:bookmarkEnd w:id="1009"/>
    <w:p w14:paraId="1BAB0348" w14:textId="67FF253A" w:rsidR="008F40CB" w:rsidRDefault="005B558B" w:rsidP="005B558B">
      <w:pPr>
        <w:spacing w:after="0"/>
        <w:ind w:left="510"/>
        <w:rPr>
          <w:rFonts w:cstheme="minorHAnsi"/>
          <w:i/>
          <w:color w:val="000000" w:themeColor="text1"/>
          <w:sz w:val="18"/>
          <w:szCs w:val="18"/>
          <w:highlight w:val="yellow"/>
        </w:rPr>
      </w:pPr>
      <w:r w:rsidRPr="00A629A7">
        <w:rPr>
          <w:rFonts w:cstheme="minorHAnsi"/>
          <w:b/>
          <w:bCs/>
          <w:i/>
          <w:color w:val="000000" w:themeColor="text1"/>
          <w:sz w:val="18"/>
          <w:szCs w:val="18"/>
          <w:highlight w:val="lightGray"/>
          <w:u w:val="single"/>
        </w:rPr>
        <w:t>MLG response:</w:t>
      </w:r>
      <w:r w:rsidRPr="00A629A7">
        <w:rPr>
          <w:rFonts w:cstheme="minorHAnsi"/>
          <w:i/>
          <w:color w:val="000000" w:themeColor="text1"/>
          <w:sz w:val="18"/>
          <w:szCs w:val="18"/>
          <w:highlight w:val="lightGray"/>
        </w:rPr>
        <w:t xml:space="preserve"> </w:t>
      </w:r>
      <w:r>
        <w:rPr>
          <w:rFonts w:cstheme="minorHAnsi"/>
          <w:i/>
          <w:color w:val="000000" w:themeColor="text1"/>
          <w:sz w:val="18"/>
          <w:szCs w:val="18"/>
          <w:highlight w:val="yellow"/>
        </w:rPr>
        <w:t xml:space="preserve">MLG </w:t>
      </w:r>
      <w:r w:rsidR="00A629A7">
        <w:rPr>
          <w:rFonts w:cstheme="minorHAnsi"/>
          <w:i/>
          <w:color w:val="000000" w:themeColor="text1"/>
          <w:sz w:val="18"/>
          <w:szCs w:val="18"/>
          <w:highlight w:val="yellow"/>
        </w:rPr>
        <w:t xml:space="preserve">have made </w:t>
      </w:r>
      <w:r>
        <w:rPr>
          <w:rFonts w:cstheme="minorHAnsi"/>
          <w:i/>
          <w:color w:val="000000" w:themeColor="text1"/>
          <w:sz w:val="18"/>
          <w:szCs w:val="18"/>
          <w:highlight w:val="yellow"/>
        </w:rPr>
        <w:t xml:space="preserve">contact with Karbon </w:t>
      </w:r>
      <w:r w:rsidR="00A629A7">
        <w:rPr>
          <w:rFonts w:cstheme="minorHAnsi"/>
          <w:i/>
          <w:color w:val="000000" w:themeColor="text1"/>
          <w:sz w:val="18"/>
          <w:szCs w:val="18"/>
          <w:highlight w:val="yellow"/>
        </w:rPr>
        <w:t xml:space="preserve">who have </w:t>
      </w:r>
      <w:r>
        <w:rPr>
          <w:rFonts w:cstheme="minorHAnsi"/>
          <w:i/>
          <w:color w:val="000000" w:themeColor="text1"/>
          <w:sz w:val="18"/>
          <w:szCs w:val="18"/>
          <w:highlight w:val="yellow"/>
        </w:rPr>
        <w:t>confirm</w:t>
      </w:r>
      <w:r w:rsidR="00A629A7">
        <w:rPr>
          <w:rFonts w:cstheme="minorHAnsi"/>
          <w:i/>
          <w:color w:val="000000" w:themeColor="text1"/>
          <w:sz w:val="18"/>
          <w:szCs w:val="18"/>
          <w:highlight w:val="yellow"/>
        </w:rPr>
        <w:t xml:space="preserve">ed </w:t>
      </w:r>
      <w:r>
        <w:rPr>
          <w:rFonts w:cstheme="minorHAnsi"/>
          <w:i/>
          <w:color w:val="000000" w:themeColor="text1"/>
          <w:sz w:val="18"/>
          <w:szCs w:val="18"/>
          <w:highlight w:val="yellow"/>
        </w:rPr>
        <w:t xml:space="preserve"> ownership </w:t>
      </w:r>
      <w:r w:rsidR="00A629A7">
        <w:rPr>
          <w:rFonts w:cstheme="minorHAnsi"/>
          <w:i/>
          <w:color w:val="000000" w:themeColor="text1"/>
          <w:sz w:val="18"/>
          <w:szCs w:val="18"/>
          <w:highlight w:val="yellow"/>
        </w:rPr>
        <w:t xml:space="preserve">is with </w:t>
      </w:r>
      <w:r w:rsidR="008F40CB">
        <w:rPr>
          <w:rFonts w:cstheme="minorHAnsi"/>
          <w:i/>
          <w:color w:val="000000" w:themeColor="text1"/>
          <w:sz w:val="18"/>
          <w:szCs w:val="18"/>
          <w:highlight w:val="yellow"/>
        </w:rPr>
        <w:t>NCC</w:t>
      </w:r>
      <w:r w:rsidR="006D626E">
        <w:rPr>
          <w:rFonts w:cstheme="minorHAnsi"/>
          <w:i/>
          <w:color w:val="000000" w:themeColor="text1"/>
          <w:sz w:val="18"/>
          <w:szCs w:val="18"/>
          <w:highlight w:val="yellow"/>
        </w:rPr>
        <w:t xml:space="preserve">. MLG </w:t>
      </w:r>
      <w:r w:rsidR="008F40CB">
        <w:rPr>
          <w:rFonts w:cstheme="minorHAnsi"/>
          <w:i/>
          <w:color w:val="000000" w:themeColor="text1"/>
          <w:sz w:val="18"/>
          <w:szCs w:val="18"/>
          <w:highlight w:val="yellow"/>
        </w:rPr>
        <w:t xml:space="preserve"> have made contact  with</w:t>
      </w:r>
      <w:r w:rsidR="00A629A7">
        <w:rPr>
          <w:rFonts w:cstheme="minorHAnsi"/>
          <w:i/>
          <w:color w:val="000000" w:themeColor="text1"/>
          <w:sz w:val="18"/>
          <w:szCs w:val="18"/>
          <w:highlight w:val="yellow"/>
        </w:rPr>
        <w:t xml:space="preserve"> </w:t>
      </w:r>
      <w:r w:rsidR="008F40CB">
        <w:rPr>
          <w:rFonts w:cstheme="minorHAnsi"/>
          <w:i/>
          <w:color w:val="000000" w:themeColor="text1"/>
          <w:sz w:val="18"/>
          <w:szCs w:val="18"/>
          <w:highlight w:val="yellow"/>
        </w:rPr>
        <w:t>NCC NEAT team asking them to clear the bushe</w:t>
      </w:r>
      <w:r w:rsidR="006D626E">
        <w:rPr>
          <w:rFonts w:cstheme="minorHAnsi"/>
          <w:i/>
          <w:color w:val="000000" w:themeColor="text1"/>
          <w:sz w:val="18"/>
          <w:szCs w:val="18"/>
          <w:highlight w:val="yellow"/>
        </w:rPr>
        <w:t>s, no response received at this time</w:t>
      </w:r>
      <w:r w:rsidR="008F40CB">
        <w:rPr>
          <w:rFonts w:cstheme="minorHAnsi"/>
          <w:i/>
          <w:color w:val="000000" w:themeColor="text1"/>
          <w:sz w:val="18"/>
          <w:szCs w:val="18"/>
          <w:highlight w:val="yellow"/>
        </w:rPr>
        <w:t>. Once done, the MLG team will clear the detritus in that area.</w:t>
      </w:r>
    </w:p>
    <w:p w14:paraId="2D29BB4C" w14:textId="77777777" w:rsidR="005B558B" w:rsidRPr="00803F29" w:rsidRDefault="005B558B" w:rsidP="005B558B">
      <w:pPr>
        <w:pStyle w:val="ListParagraph"/>
        <w:spacing w:after="0"/>
        <w:ind w:left="1050"/>
        <w:rPr>
          <w:rFonts w:ascii="Arial" w:hAnsi="Arial" w:cs="Arial"/>
          <w:i/>
          <w:sz w:val="20"/>
          <w:szCs w:val="20"/>
        </w:rPr>
      </w:pPr>
    </w:p>
    <w:p w14:paraId="350323C2" w14:textId="77777777" w:rsidR="005B558B" w:rsidRPr="00B22C74" w:rsidRDefault="005B558B" w:rsidP="005B558B">
      <w:pPr>
        <w:spacing w:after="0"/>
        <w:rPr>
          <w:rFonts w:ascii="Arial" w:hAnsi="Arial" w:cs="Arial"/>
          <w:b/>
          <w:i/>
          <w:sz w:val="24"/>
          <w:szCs w:val="24"/>
          <w:highlight w:val="red"/>
          <w:u w:val="single"/>
        </w:rPr>
      </w:pPr>
      <w:r w:rsidRPr="00B22C74">
        <w:rPr>
          <w:rFonts w:ascii="Arial" w:hAnsi="Arial" w:cs="Arial"/>
          <w:b/>
          <w:i/>
          <w:sz w:val="24"/>
          <w:szCs w:val="24"/>
          <w:highlight w:val="yellow"/>
          <w:u w:val="single"/>
        </w:rPr>
        <w:t>RB1</w:t>
      </w:r>
      <w:r>
        <w:rPr>
          <w:rFonts w:ascii="Arial" w:hAnsi="Arial" w:cs="Arial"/>
          <w:b/>
          <w:i/>
          <w:sz w:val="24"/>
          <w:szCs w:val="24"/>
          <w:highlight w:val="yellow"/>
          <w:u w:val="single"/>
        </w:rPr>
        <w:t>1</w:t>
      </w:r>
      <w:r w:rsidRPr="00B22C74">
        <w:rPr>
          <w:rFonts w:ascii="Arial" w:hAnsi="Arial" w:cs="Arial"/>
          <w:b/>
          <w:i/>
          <w:sz w:val="24"/>
          <w:szCs w:val="24"/>
          <w:highlight w:val="yellow"/>
          <w:u w:val="single"/>
        </w:rPr>
        <w:t>-2020: [RB2-2019]:</w:t>
      </w:r>
      <w:r w:rsidRPr="00E50652">
        <w:rPr>
          <w:rFonts w:ascii="Arial" w:hAnsi="Arial" w:cs="Arial"/>
          <w:b/>
          <w:i/>
          <w:sz w:val="24"/>
          <w:szCs w:val="24"/>
          <w:highlight w:val="yellow"/>
          <w:u w:val="single"/>
        </w:rPr>
        <w:t xml:space="preserve"> </w:t>
      </w:r>
      <w:r>
        <w:rPr>
          <w:rFonts w:ascii="Arial" w:hAnsi="Arial" w:cs="Arial"/>
          <w:b/>
          <w:i/>
          <w:sz w:val="24"/>
          <w:szCs w:val="24"/>
          <w:highlight w:val="yellow"/>
          <w:u w:val="single"/>
        </w:rPr>
        <w:t>Whalton Road – westward</w:t>
      </w:r>
      <w:r>
        <w:rPr>
          <w:rFonts w:ascii="Arial" w:hAnsi="Arial" w:cs="Arial"/>
          <w:b/>
          <w:i/>
          <w:sz w:val="24"/>
          <w:szCs w:val="24"/>
          <w:highlight w:val="yellow"/>
          <w:u w:val="single"/>
        </w:rPr>
        <w:tab/>
      </w:r>
      <w:r>
        <w:rPr>
          <w:rFonts w:ascii="Arial" w:hAnsi="Arial" w:cs="Arial"/>
          <w:b/>
          <w:i/>
          <w:sz w:val="24"/>
          <w:szCs w:val="24"/>
          <w:highlight w:val="yellow"/>
          <w:u w:val="single"/>
        </w:rPr>
        <w:tab/>
      </w:r>
      <w:r>
        <w:rPr>
          <w:rFonts w:ascii="Arial" w:hAnsi="Arial" w:cs="Arial"/>
          <w:b/>
          <w:i/>
          <w:sz w:val="24"/>
          <w:szCs w:val="24"/>
          <w:highlight w:val="yellow"/>
          <w:u w:val="single"/>
        </w:rPr>
        <w:tab/>
      </w:r>
      <w:r>
        <w:rPr>
          <w:rFonts w:ascii="Arial" w:hAnsi="Arial" w:cs="Arial"/>
          <w:b/>
          <w:i/>
          <w:sz w:val="24"/>
          <w:szCs w:val="24"/>
          <w:highlight w:val="yellow"/>
          <w:u w:val="single"/>
        </w:rPr>
        <w:tab/>
      </w:r>
      <w:r w:rsidRPr="00E50652">
        <w:rPr>
          <w:rFonts w:ascii="Arial" w:hAnsi="Arial" w:cs="Arial"/>
          <w:b/>
          <w:i/>
          <w:sz w:val="16"/>
          <w:szCs w:val="16"/>
          <w:highlight w:val="yellow"/>
          <w:u w:val="single"/>
        </w:rPr>
        <w:t>Suggested Owner:  NCC</w:t>
      </w:r>
    </w:p>
    <w:p w14:paraId="547F9873"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In October 2019 –MLG reviewed the layby on the Whalton road – about 700 yards to west of the Piramal Healthcare factory. The amount of rubbish here was alarming – consideration should also be made to put a SULO bin here. In 2020 the scale of litter continues to grow, could we please put a SULO bin here for truck drivers to use</w:t>
      </w:r>
      <w:r>
        <w:rPr>
          <w:rFonts w:ascii="Arial" w:hAnsi="Arial" w:cs="Arial"/>
          <w:b/>
          <w:i/>
          <w:sz w:val="20"/>
          <w:szCs w:val="20"/>
        </w:rPr>
        <w:t>?</w:t>
      </w:r>
      <w:r w:rsidRPr="00803F29">
        <w:rPr>
          <w:rFonts w:ascii="Arial" w:hAnsi="Arial" w:cs="Arial"/>
          <w:b/>
          <w:i/>
          <w:sz w:val="20"/>
          <w:szCs w:val="20"/>
        </w:rPr>
        <w:t xml:space="preserve"> (it is a known overnight stop place for truck drivers waiting for the </w:t>
      </w:r>
      <w:bookmarkStart w:id="1010" w:name="_Hlk61726927"/>
      <w:r w:rsidRPr="00803F29">
        <w:rPr>
          <w:rFonts w:ascii="Arial" w:hAnsi="Arial" w:cs="Arial"/>
          <w:b/>
          <w:i/>
          <w:sz w:val="20"/>
          <w:szCs w:val="20"/>
        </w:rPr>
        <w:t xml:space="preserve">Piramal </w:t>
      </w:r>
      <w:bookmarkEnd w:id="1010"/>
      <w:r w:rsidRPr="00803F29">
        <w:rPr>
          <w:rFonts w:ascii="Arial" w:hAnsi="Arial" w:cs="Arial"/>
          <w:b/>
          <w:i/>
          <w:sz w:val="20"/>
          <w:szCs w:val="20"/>
        </w:rPr>
        <w:t>factory to open).</w:t>
      </w:r>
    </w:p>
    <w:p w14:paraId="3E085EDA" w14:textId="77777777" w:rsidR="005B558B" w:rsidRPr="00BA5611" w:rsidRDefault="005B558B" w:rsidP="005B558B">
      <w:pPr>
        <w:spacing w:after="0"/>
        <w:ind w:left="510"/>
        <w:rPr>
          <w:rFonts w:ascii="Arial" w:hAnsi="Arial" w:cs="Arial"/>
          <w:b/>
          <w:i/>
          <w:sz w:val="20"/>
          <w:szCs w:val="20"/>
        </w:rPr>
      </w:pPr>
      <w:r w:rsidRPr="00BA5611">
        <w:rPr>
          <w:rFonts w:ascii="Arial" w:hAnsi="Arial" w:cs="Arial"/>
          <w:b/>
          <w:i/>
          <w:sz w:val="20"/>
          <w:szCs w:val="20"/>
        </w:rPr>
        <w:t>REASON:</w:t>
      </w:r>
    </w:p>
    <w:p w14:paraId="622B9A53" w14:textId="77777777" w:rsidR="005B558B" w:rsidRDefault="005B558B" w:rsidP="005B558B">
      <w:pPr>
        <w:pStyle w:val="ListParagraph"/>
        <w:numPr>
          <w:ilvl w:val="0"/>
          <w:numId w:val="9"/>
        </w:numPr>
        <w:spacing w:after="0"/>
        <w:ind w:left="1094" w:hanging="357"/>
        <w:rPr>
          <w:rFonts w:ascii="Arial" w:hAnsi="Arial" w:cs="Arial"/>
          <w:i/>
          <w:sz w:val="20"/>
          <w:szCs w:val="20"/>
        </w:rPr>
      </w:pPr>
      <w:r w:rsidRPr="00803F29">
        <w:rPr>
          <w:rFonts w:ascii="Arial" w:hAnsi="Arial" w:cs="Arial"/>
          <w:i/>
          <w:sz w:val="20"/>
          <w:szCs w:val="20"/>
        </w:rPr>
        <w:t>to improve the amenity of the area.</w:t>
      </w:r>
    </w:p>
    <w:p w14:paraId="06146E32" w14:textId="77777777" w:rsidR="00A629A7" w:rsidRPr="00021E9E" w:rsidRDefault="00A629A7" w:rsidP="00A629A7">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60C43E52" w14:textId="58D41B20" w:rsidR="005B558B" w:rsidRPr="00A629A7" w:rsidRDefault="00A629A7" w:rsidP="00A629A7">
      <w:pPr>
        <w:spacing w:after="0"/>
        <w:ind w:left="510"/>
        <w:rPr>
          <w:rFonts w:cstheme="minorHAnsi"/>
          <w:i/>
          <w:color w:val="000000" w:themeColor="text1"/>
          <w:sz w:val="18"/>
          <w:szCs w:val="18"/>
        </w:rPr>
      </w:pPr>
      <w:r w:rsidRPr="00A629A7">
        <w:rPr>
          <w:rFonts w:cstheme="minorHAnsi"/>
          <w:b/>
          <w:bCs/>
          <w:i/>
          <w:color w:val="000000" w:themeColor="text1"/>
          <w:sz w:val="18"/>
          <w:szCs w:val="18"/>
          <w:highlight w:val="lightGray"/>
          <w:u w:val="single"/>
        </w:rPr>
        <w:t xml:space="preserve">MTC/NCC meeting response: </w:t>
      </w:r>
      <w:r w:rsidRPr="00A629A7">
        <w:rPr>
          <w:rFonts w:cstheme="minorHAnsi"/>
          <w:i/>
          <w:color w:val="000000" w:themeColor="text1"/>
          <w:sz w:val="18"/>
          <w:szCs w:val="18"/>
        </w:rPr>
        <w:t xml:space="preserve"> </w:t>
      </w:r>
      <w:r w:rsidR="005B558B" w:rsidRPr="00A629A7">
        <w:rPr>
          <w:rFonts w:cstheme="minorHAnsi"/>
          <w:i/>
          <w:color w:val="000000" w:themeColor="text1"/>
          <w:sz w:val="18"/>
          <w:szCs w:val="18"/>
          <w:highlight w:val="yellow"/>
        </w:rPr>
        <w:t>“This is a fine balance as installing a bin in such an area can encourage more waste and fly tipping.”</w:t>
      </w:r>
    </w:p>
    <w:p w14:paraId="6397BD8F" w14:textId="42440A12" w:rsidR="005B558B" w:rsidRDefault="005B558B" w:rsidP="005B558B">
      <w:pPr>
        <w:spacing w:after="0"/>
        <w:ind w:left="510"/>
        <w:rPr>
          <w:rFonts w:cstheme="minorHAnsi"/>
          <w:i/>
          <w:color w:val="000000" w:themeColor="text1"/>
          <w:sz w:val="18"/>
          <w:szCs w:val="18"/>
          <w:highlight w:val="yellow"/>
        </w:rPr>
      </w:pPr>
      <w:r w:rsidRPr="00A629A7">
        <w:rPr>
          <w:rFonts w:cstheme="minorHAnsi"/>
          <w:b/>
          <w:bCs/>
          <w:i/>
          <w:color w:val="000000" w:themeColor="text1"/>
          <w:sz w:val="18"/>
          <w:szCs w:val="18"/>
          <w:highlight w:val="lightGray"/>
          <w:u w:val="single"/>
        </w:rPr>
        <w:t>MLG response:</w:t>
      </w:r>
      <w:r w:rsidRPr="00A629A7">
        <w:rPr>
          <w:rFonts w:cstheme="minorHAnsi"/>
          <w:i/>
          <w:color w:val="000000" w:themeColor="text1"/>
          <w:sz w:val="18"/>
          <w:szCs w:val="18"/>
          <w:highlight w:val="lightGray"/>
        </w:rPr>
        <w:t xml:space="preserve"> </w:t>
      </w:r>
      <w:r>
        <w:rPr>
          <w:rFonts w:cstheme="minorHAnsi"/>
          <w:i/>
          <w:color w:val="000000" w:themeColor="text1"/>
          <w:sz w:val="18"/>
          <w:szCs w:val="18"/>
          <w:highlight w:val="yellow"/>
        </w:rPr>
        <w:t xml:space="preserve">MLG volunteer has tried to clear the layby, </w:t>
      </w:r>
      <w:r w:rsidR="008F40CB">
        <w:rPr>
          <w:rFonts w:cstheme="minorHAnsi"/>
          <w:i/>
          <w:color w:val="000000" w:themeColor="text1"/>
          <w:sz w:val="18"/>
          <w:szCs w:val="18"/>
          <w:highlight w:val="yellow"/>
        </w:rPr>
        <w:t xml:space="preserve">the </w:t>
      </w:r>
      <w:r>
        <w:rPr>
          <w:rFonts w:cstheme="minorHAnsi"/>
          <w:i/>
          <w:color w:val="000000" w:themeColor="text1"/>
          <w:sz w:val="18"/>
          <w:szCs w:val="18"/>
          <w:highlight w:val="yellow"/>
        </w:rPr>
        <w:t xml:space="preserve">scale of litter is terrible, </w:t>
      </w:r>
      <w:r w:rsidR="008F40CB">
        <w:rPr>
          <w:rFonts w:cstheme="minorHAnsi"/>
          <w:i/>
          <w:color w:val="000000" w:themeColor="text1"/>
          <w:sz w:val="18"/>
          <w:szCs w:val="18"/>
          <w:highlight w:val="yellow"/>
        </w:rPr>
        <w:t xml:space="preserve">it </w:t>
      </w:r>
      <w:r>
        <w:rPr>
          <w:rFonts w:cstheme="minorHAnsi"/>
          <w:i/>
          <w:color w:val="000000" w:themeColor="text1"/>
          <w:sz w:val="18"/>
          <w:szCs w:val="18"/>
          <w:highlight w:val="yellow"/>
        </w:rPr>
        <w:t>also appears to be a popular flytipping are</w:t>
      </w:r>
      <w:r w:rsidR="00A60B67">
        <w:rPr>
          <w:rFonts w:cstheme="minorHAnsi"/>
          <w:i/>
          <w:color w:val="000000" w:themeColor="text1"/>
          <w:sz w:val="18"/>
          <w:szCs w:val="18"/>
          <w:highlight w:val="yellow"/>
        </w:rPr>
        <w:t xml:space="preserve">a, </w:t>
      </w:r>
      <w:r w:rsidR="008F40CB">
        <w:rPr>
          <w:rFonts w:cstheme="minorHAnsi"/>
          <w:i/>
          <w:color w:val="000000" w:themeColor="text1"/>
          <w:sz w:val="18"/>
          <w:szCs w:val="18"/>
          <w:highlight w:val="yellow"/>
        </w:rPr>
        <w:t xml:space="preserve">MLG volunteer has blitzed this layby filling </w:t>
      </w:r>
      <w:r w:rsidR="00A60B67">
        <w:rPr>
          <w:rFonts w:cstheme="minorHAnsi"/>
          <w:i/>
          <w:color w:val="000000" w:themeColor="text1"/>
          <w:sz w:val="18"/>
          <w:szCs w:val="18"/>
          <w:highlight w:val="yellow"/>
        </w:rPr>
        <w:t>4 large black bags</w:t>
      </w:r>
      <w:r w:rsidR="008F40CB">
        <w:rPr>
          <w:rFonts w:cstheme="minorHAnsi"/>
          <w:i/>
          <w:color w:val="000000" w:themeColor="text1"/>
          <w:sz w:val="18"/>
          <w:szCs w:val="18"/>
          <w:highlight w:val="yellow"/>
        </w:rPr>
        <w:t>, he</w:t>
      </w:r>
      <w:r w:rsidR="00A60B67">
        <w:rPr>
          <w:rFonts w:cstheme="minorHAnsi"/>
          <w:i/>
          <w:color w:val="000000" w:themeColor="text1"/>
          <w:sz w:val="18"/>
          <w:szCs w:val="18"/>
          <w:highlight w:val="yellow"/>
        </w:rPr>
        <w:t xml:space="preserve"> also found remains of a dead dog/cat in a carrier bag </w:t>
      </w:r>
      <w:r w:rsidR="008F40CB">
        <w:rPr>
          <w:rFonts w:cstheme="minorHAnsi"/>
          <w:i/>
          <w:color w:val="000000" w:themeColor="text1"/>
          <w:sz w:val="18"/>
          <w:szCs w:val="18"/>
          <w:highlight w:val="yellow"/>
        </w:rPr>
        <w:t xml:space="preserve">that had been </w:t>
      </w:r>
      <w:r w:rsidR="00A60B67">
        <w:rPr>
          <w:rFonts w:cstheme="minorHAnsi"/>
          <w:i/>
          <w:color w:val="000000" w:themeColor="text1"/>
          <w:sz w:val="18"/>
          <w:szCs w:val="18"/>
          <w:highlight w:val="yellow"/>
        </w:rPr>
        <w:t xml:space="preserve">dumped here. The type of items dumped here are like the remains of a building site, we need bushes cut back to gain access to the detritus plus bricks and concrete blacks taken away. </w:t>
      </w:r>
    </w:p>
    <w:p w14:paraId="474332E0" w14:textId="34F782F3" w:rsidR="006D626E" w:rsidRDefault="006D626E" w:rsidP="005B558B">
      <w:pPr>
        <w:spacing w:after="0"/>
        <w:ind w:left="510"/>
        <w:rPr>
          <w:rFonts w:cstheme="minorHAnsi"/>
          <w:i/>
          <w:color w:val="000000" w:themeColor="text1"/>
          <w:sz w:val="18"/>
          <w:szCs w:val="18"/>
          <w:highlight w:val="yellow"/>
        </w:rPr>
      </w:pPr>
      <w:r>
        <w:rPr>
          <w:rFonts w:cstheme="minorHAnsi"/>
          <w:b/>
          <w:bCs/>
          <w:i/>
          <w:color w:val="000000" w:themeColor="text1"/>
          <w:sz w:val="18"/>
          <w:szCs w:val="18"/>
          <w:highlight w:val="lightGray"/>
          <w:u w:val="single"/>
        </w:rPr>
        <w:t>April 27</w:t>
      </w:r>
      <w:r w:rsidRPr="006D626E">
        <w:rPr>
          <w:rFonts w:cstheme="minorHAnsi"/>
          <w:b/>
          <w:bCs/>
          <w:i/>
          <w:color w:val="000000" w:themeColor="text1"/>
          <w:sz w:val="18"/>
          <w:szCs w:val="18"/>
          <w:highlight w:val="lightGray"/>
          <w:u w:val="single"/>
          <w:vertAlign w:val="superscript"/>
        </w:rPr>
        <w:t>th</w:t>
      </w:r>
      <w:r>
        <w:rPr>
          <w:rFonts w:cstheme="minorHAnsi"/>
          <w:b/>
          <w:bCs/>
          <w:i/>
          <w:color w:val="000000" w:themeColor="text1"/>
          <w:sz w:val="18"/>
          <w:szCs w:val="18"/>
          <w:highlight w:val="lightGray"/>
          <w:u w:val="single"/>
        </w:rPr>
        <w:t>:</w:t>
      </w:r>
      <w:r>
        <w:rPr>
          <w:rFonts w:cstheme="minorHAnsi"/>
          <w:i/>
          <w:color w:val="000000" w:themeColor="text1"/>
          <w:sz w:val="18"/>
          <w:szCs w:val="18"/>
          <w:highlight w:val="yellow"/>
        </w:rPr>
        <w:t xml:space="preserve">  MLG team have completed 2 Street Blitzes along the Whalton road, </w:t>
      </w:r>
      <w:r w:rsidRPr="00720414">
        <w:rPr>
          <w:rFonts w:cstheme="minorHAnsi"/>
          <w:i/>
          <w:sz w:val="18"/>
          <w:szCs w:val="18"/>
          <w:highlight w:val="yellow"/>
        </w:rPr>
        <w:t xml:space="preserve">over </w:t>
      </w:r>
      <w:r w:rsidR="00720414">
        <w:rPr>
          <w:rFonts w:cstheme="minorHAnsi"/>
          <w:i/>
          <w:sz w:val="18"/>
          <w:szCs w:val="18"/>
          <w:highlight w:val="yellow"/>
        </w:rPr>
        <w:t>50</w:t>
      </w:r>
      <w:r w:rsidRPr="00720414">
        <w:rPr>
          <w:rFonts w:cstheme="minorHAnsi"/>
          <w:i/>
          <w:sz w:val="18"/>
          <w:szCs w:val="18"/>
          <w:highlight w:val="yellow"/>
        </w:rPr>
        <w:t xml:space="preserve"> </w:t>
      </w:r>
      <w:r w:rsidRPr="00720414">
        <w:rPr>
          <w:rFonts w:cstheme="minorHAnsi"/>
          <w:i/>
          <w:color w:val="000000" w:themeColor="text1"/>
          <w:sz w:val="18"/>
          <w:szCs w:val="18"/>
          <w:highlight w:val="yellow"/>
        </w:rPr>
        <w:t>bags collected</w:t>
      </w:r>
      <w:r>
        <w:rPr>
          <w:rFonts w:cstheme="minorHAnsi"/>
          <w:i/>
          <w:color w:val="000000" w:themeColor="text1"/>
          <w:sz w:val="18"/>
          <w:szCs w:val="18"/>
          <w:highlight w:val="yellow"/>
        </w:rPr>
        <w:t xml:space="preserve"> in 4 hours. </w:t>
      </w:r>
    </w:p>
    <w:p w14:paraId="1667640B" w14:textId="6F6B5F1E" w:rsidR="00646C74" w:rsidRDefault="00646C74" w:rsidP="005B558B">
      <w:pPr>
        <w:spacing w:after="0"/>
        <w:ind w:left="510"/>
        <w:rPr>
          <w:rFonts w:cstheme="minorHAnsi"/>
          <w:i/>
          <w:color w:val="000000" w:themeColor="text1"/>
          <w:sz w:val="18"/>
          <w:szCs w:val="18"/>
          <w:highlight w:val="yellow"/>
        </w:rPr>
      </w:pPr>
    </w:p>
    <w:p w14:paraId="052CEA94" w14:textId="272FD9CD" w:rsidR="00D71417" w:rsidRDefault="00D71417" w:rsidP="005B558B">
      <w:pPr>
        <w:spacing w:after="0"/>
        <w:ind w:left="510"/>
        <w:rPr>
          <w:rFonts w:cstheme="minorHAnsi"/>
          <w:i/>
          <w:color w:val="000000" w:themeColor="text1"/>
          <w:sz w:val="18"/>
          <w:szCs w:val="18"/>
          <w:highlight w:val="yellow"/>
        </w:rPr>
      </w:pPr>
    </w:p>
    <w:p w14:paraId="71C3637D" w14:textId="6FCCA054" w:rsidR="00D71417" w:rsidRDefault="00D71417" w:rsidP="005B558B">
      <w:pPr>
        <w:spacing w:after="0"/>
        <w:ind w:left="510"/>
        <w:rPr>
          <w:rFonts w:cstheme="minorHAnsi"/>
          <w:i/>
          <w:color w:val="000000" w:themeColor="text1"/>
          <w:sz w:val="18"/>
          <w:szCs w:val="18"/>
          <w:highlight w:val="yellow"/>
        </w:rPr>
      </w:pPr>
    </w:p>
    <w:p w14:paraId="182FA257" w14:textId="77777777" w:rsidR="00D71417" w:rsidRDefault="00D71417" w:rsidP="005B558B">
      <w:pPr>
        <w:spacing w:after="0"/>
        <w:ind w:left="510"/>
        <w:rPr>
          <w:rFonts w:cstheme="minorHAnsi"/>
          <w:i/>
          <w:color w:val="000000" w:themeColor="text1"/>
          <w:sz w:val="18"/>
          <w:szCs w:val="18"/>
          <w:highlight w:val="yellow"/>
        </w:rPr>
      </w:pPr>
    </w:p>
    <w:p w14:paraId="0DA7A9AF" w14:textId="77777777" w:rsidR="005B558B" w:rsidRPr="00803F29" w:rsidRDefault="005B558B" w:rsidP="005B558B">
      <w:pPr>
        <w:spacing w:after="0"/>
        <w:rPr>
          <w:rFonts w:ascii="Arial" w:hAnsi="Arial" w:cs="Arial"/>
          <w:b/>
          <w:i/>
          <w:sz w:val="24"/>
          <w:szCs w:val="24"/>
        </w:rPr>
      </w:pPr>
      <w:r w:rsidRPr="00803F29">
        <w:rPr>
          <w:rFonts w:ascii="Arial" w:hAnsi="Arial" w:cs="Arial"/>
          <w:b/>
          <w:i/>
          <w:sz w:val="24"/>
          <w:szCs w:val="24"/>
          <w:highlight w:val="yellow"/>
          <w:u w:val="single"/>
        </w:rPr>
        <w:t>RB1</w:t>
      </w:r>
      <w:r>
        <w:rPr>
          <w:rFonts w:ascii="Arial" w:hAnsi="Arial" w:cs="Arial"/>
          <w:b/>
          <w:i/>
          <w:sz w:val="24"/>
          <w:szCs w:val="24"/>
          <w:highlight w:val="yellow"/>
          <w:u w:val="single"/>
        </w:rPr>
        <w:t>2</w:t>
      </w:r>
      <w:r w:rsidRPr="00803F29">
        <w:rPr>
          <w:rFonts w:ascii="Arial" w:hAnsi="Arial" w:cs="Arial"/>
          <w:b/>
          <w:i/>
          <w:sz w:val="24"/>
          <w:szCs w:val="24"/>
          <w:highlight w:val="yellow"/>
          <w:u w:val="single"/>
        </w:rPr>
        <w:t xml:space="preserve">-2020: [R34-2019]: </w:t>
      </w:r>
      <w:r>
        <w:rPr>
          <w:rFonts w:ascii="Arial" w:hAnsi="Arial" w:cs="Arial"/>
          <w:b/>
          <w:i/>
          <w:sz w:val="24"/>
          <w:szCs w:val="24"/>
          <w:highlight w:val="yellow"/>
          <w:u w:val="single"/>
        </w:rPr>
        <w:t>Move of Bins</w:t>
      </w:r>
      <w:r>
        <w:rPr>
          <w:rFonts w:ascii="Arial" w:hAnsi="Arial" w:cs="Arial"/>
          <w:b/>
          <w:i/>
          <w:sz w:val="24"/>
          <w:szCs w:val="24"/>
          <w:highlight w:val="yellow"/>
          <w:u w:val="single"/>
        </w:rPr>
        <w:tab/>
      </w:r>
      <w:r>
        <w:rPr>
          <w:rFonts w:ascii="Arial" w:hAnsi="Arial" w:cs="Arial"/>
          <w:b/>
          <w:i/>
          <w:sz w:val="24"/>
          <w:szCs w:val="24"/>
          <w:highlight w:val="yellow"/>
          <w:u w:val="single"/>
        </w:rPr>
        <w:tab/>
      </w:r>
      <w:r>
        <w:rPr>
          <w:rFonts w:ascii="Arial" w:hAnsi="Arial" w:cs="Arial"/>
          <w:b/>
          <w:i/>
          <w:sz w:val="24"/>
          <w:szCs w:val="24"/>
          <w:highlight w:val="yellow"/>
          <w:u w:val="single"/>
        </w:rPr>
        <w:tab/>
      </w:r>
      <w:r>
        <w:rPr>
          <w:rFonts w:ascii="Arial" w:hAnsi="Arial" w:cs="Arial"/>
          <w:b/>
          <w:i/>
          <w:sz w:val="24"/>
          <w:szCs w:val="24"/>
          <w:highlight w:val="yellow"/>
          <w:u w:val="single"/>
        </w:rPr>
        <w:tab/>
      </w:r>
      <w:r w:rsidRPr="00E50652">
        <w:rPr>
          <w:rFonts w:ascii="Arial" w:hAnsi="Arial" w:cs="Arial"/>
          <w:b/>
          <w:i/>
          <w:sz w:val="16"/>
          <w:szCs w:val="16"/>
          <w:highlight w:val="yellow"/>
          <w:u w:val="single"/>
        </w:rPr>
        <w:t xml:space="preserve">Suggested Owner:  MTC/NCC </w:t>
      </w:r>
    </w:p>
    <w:p w14:paraId="74255A4A" w14:textId="77777777" w:rsidR="005B558B" w:rsidRPr="009D705B" w:rsidRDefault="005B558B" w:rsidP="005B558B">
      <w:pPr>
        <w:spacing w:after="0"/>
        <w:ind w:left="510"/>
        <w:rPr>
          <w:rFonts w:ascii="Arial" w:hAnsi="Arial" w:cs="Arial"/>
          <w:b/>
          <w:i/>
          <w:sz w:val="20"/>
          <w:szCs w:val="20"/>
        </w:rPr>
      </w:pPr>
      <w:r w:rsidRPr="009D705B">
        <w:rPr>
          <w:rFonts w:ascii="Arial" w:hAnsi="Arial" w:cs="Arial"/>
          <w:b/>
          <w:i/>
          <w:sz w:val="20"/>
          <w:szCs w:val="20"/>
        </w:rPr>
        <w:t>Suggested MOVE of BINS to maximise usage:</w:t>
      </w:r>
    </w:p>
    <w:p w14:paraId="5805C02B" w14:textId="77777777" w:rsidR="005B558B" w:rsidRPr="009D705B" w:rsidRDefault="005B558B" w:rsidP="005B558B">
      <w:pPr>
        <w:spacing w:after="0"/>
        <w:ind w:left="510"/>
        <w:rPr>
          <w:rFonts w:ascii="Arial" w:hAnsi="Arial" w:cs="Arial"/>
          <w:b/>
          <w:i/>
          <w:sz w:val="20"/>
          <w:szCs w:val="20"/>
        </w:rPr>
      </w:pPr>
      <w:r w:rsidRPr="009D705B">
        <w:rPr>
          <w:rFonts w:ascii="Arial" w:hAnsi="Arial" w:cs="Arial"/>
          <w:b/>
          <w:i/>
          <w:sz w:val="20"/>
          <w:szCs w:val="20"/>
        </w:rPr>
        <w:t xml:space="preserve">The following existing </w:t>
      </w:r>
      <w:r>
        <w:rPr>
          <w:rFonts w:ascii="Arial" w:hAnsi="Arial" w:cs="Arial"/>
          <w:b/>
          <w:i/>
          <w:sz w:val="20"/>
          <w:szCs w:val="20"/>
        </w:rPr>
        <w:t>bin</w:t>
      </w:r>
      <w:r w:rsidRPr="009D705B">
        <w:rPr>
          <w:rFonts w:ascii="Arial" w:hAnsi="Arial" w:cs="Arial"/>
          <w:b/>
          <w:i/>
          <w:sz w:val="20"/>
          <w:szCs w:val="20"/>
        </w:rPr>
        <w:t xml:space="preserve"> locations are being </w:t>
      </w:r>
      <w:r>
        <w:rPr>
          <w:rFonts w:ascii="Arial" w:hAnsi="Arial" w:cs="Arial"/>
          <w:b/>
          <w:i/>
          <w:sz w:val="20"/>
          <w:szCs w:val="20"/>
        </w:rPr>
        <w:t xml:space="preserve">identified </w:t>
      </w:r>
      <w:r w:rsidRPr="009D705B">
        <w:rPr>
          <w:rFonts w:ascii="Arial" w:hAnsi="Arial" w:cs="Arial"/>
          <w:b/>
          <w:i/>
          <w:sz w:val="20"/>
          <w:szCs w:val="20"/>
        </w:rPr>
        <w:t>by members of Morpeth Litter and the MLG KBT Ambassadors. In an attempt to improve the capture of litter the MLG volunteers would like MTC to consider movement of these bins:</w:t>
      </w:r>
    </w:p>
    <w:p w14:paraId="6FAA120D" w14:textId="77777777" w:rsidR="005B558B" w:rsidRDefault="005B558B" w:rsidP="00A60B67">
      <w:pPr>
        <w:pStyle w:val="ListParagraph"/>
        <w:numPr>
          <w:ilvl w:val="0"/>
          <w:numId w:val="35"/>
        </w:numPr>
        <w:spacing w:after="0"/>
        <w:rPr>
          <w:rFonts w:ascii="Arial" w:hAnsi="Arial" w:cs="Arial"/>
          <w:b/>
          <w:i/>
          <w:sz w:val="20"/>
          <w:szCs w:val="20"/>
        </w:rPr>
      </w:pPr>
      <w:r w:rsidRPr="009D705B">
        <w:rPr>
          <w:rFonts w:ascii="Arial" w:hAnsi="Arial" w:cs="Arial"/>
          <w:b/>
          <w:i/>
          <w:sz w:val="20"/>
          <w:szCs w:val="20"/>
        </w:rPr>
        <w:t xml:space="preserve">Bin at the front of St James Church, can we move this left-hand side of the alleyway entrance to St </w:t>
      </w:r>
      <w:r>
        <w:rPr>
          <w:rFonts w:ascii="Arial" w:hAnsi="Arial" w:cs="Arial"/>
          <w:b/>
          <w:i/>
          <w:sz w:val="20"/>
          <w:szCs w:val="20"/>
        </w:rPr>
        <w:t>James’ car park.</w:t>
      </w:r>
    </w:p>
    <w:p w14:paraId="6A837428" w14:textId="77777777" w:rsidR="005B558B" w:rsidRPr="003F0875" w:rsidRDefault="005B558B" w:rsidP="005B558B">
      <w:pPr>
        <w:spacing w:after="0"/>
        <w:jc w:val="center"/>
        <w:rPr>
          <w:rFonts w:ascii="Arial" w:hAnsi="Arial" w:cs="Arial"/>
          <w:b/>
          <w:i/>
          <w:sz w:val="20"/>
          <w:szCs w:val="20"/>
        </w:rPr>
      </w:pPr>
      <w:r w:rsidRPr="0006460F">
        <w:t xml:space="preserve"> </w:t>
      </w:r>
      <w:r>
        <w:rPr>
          <w:noProof/>
          <w:lang w:eastAsia="en-GB"/>
        </w:rPr>
        <w:drawing>
          <wp:inline distT="0" distB="0" distL="0" distR="0" wp14:anchorId="0D72FE42" wp14:editId="201877CB">
            <wp:extent cx="3989705" cy="99917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0">
                      <a:extLst>
                        <a:ext uri="{28A0092B-C50C-407E-A947-70E740481C1C}">
                          <a14:useLocalDpi xmlns:a14="http://schemas.microsoft.com/office/drawing/2010/main" val="0"/>
                        </a:ext>
                      </a:extLst>
                    </a:blip>
                    <a:srcRect l="9602" t="2501" r="-7727" b="42187"/>
                    <a:stretch/>
                  </pic:blipFill>
                  <pic:spPr bwMode="auto">
                    <a:xfrm>
                      <a:off x="0" y="0"/>
                      <a:ext cx="4004592" cy="1002901"/>
                    </a:xfrm>
                    <a:prstGeom prst="rect">
                      <a:avLst/>
                    </a:prstGeom>
                    <a:noFill/>
                    <a:ln>
                      <a:noFill/>
                    </a:ln>
                    <a:extLst>
                      <a:ext uri="{53640926-AAD7-44D8-BBD7-CCE9431645EC}">
                        <a14:shadowObscured xmlns:a14="http://schemas.microsoft.com/office/drawing/2010/main"/>
                      </a:ext>
                    </a:extLst>
                  </pic:spPr>
                </pic:pic>
              </a:graphicData>
            </a:graphic>
          </wp:inline>
        </w:drawing>
      </w:r>
    </w:p>
    <w:p w14:paraId="500C110D" w14:textId="66C8B026" w:rsidR="005B558B" w:rsidRPr="00E50652" w:rsidRDefault="005B558B" w:rsidP="005B558B">
      <w:pPr>
        <w:pStyle w:val="ListParagraph"/>
        <w:spacing w:after="0"/>
        <w:ind w:left="1080"/>
        <w:rPr>
          <w:rFonts w:ascii="Arial" w:hAnsi="Arial" w:cs="Arial"/>
          <w:b/>
          <w:i/>
          <w:sz w:val="16"/>
          <w:szCs w:val="16"/>
        </w:rPr>
      </w:pPr>
      <w:r>
        <w:rPr>
          <w:rFonts w:ascii="Arial" w:hAnsi="Arial" w:cs="Arial"/>
          <w:b/>
          <w:i/>
          <w:sz w:val="16"/>
          <w:szCs w:val="16"/>
        </w:rPr>
        <w:t xml:space="preserve">                               </w:t>
      </w:r>
      <w:r w:rsidRPr="00E50652">
        <w:rPr>
          <w:rFonts w:ascii="Arial" w:hAnsi="Arial" w:cs="Arial"/>
          <w:b/>
          <w:i/>
          <w:sz w:val="16"/>
          <w:szCs w:val="16"/>
        </w:rPr>
        <w:t xml:space="preserve">Bin at the front of St. James entrance – move </w:t>
      </w:r>
      <w:r>
        <w:rPr>
          <w:rFonts w:ascii="Arial" w:hAnsi="Arial" w:cs="Arial"/>
          <w:b/>
          <w:i/>
          <w:sz w:val="16"/>
          <w:szCs w:val="16"/>
        </w:rPr>
        <w:t>3</w:t>
      </w:r>
      <w:r w:rsidRPr="00E50652">
        <w:rPr>
          <w:rFonts w:ascii="Arial" w:hAnsi="Arial" w:cs="Arial"/>
          <w:b/>
          <w:i/>
          <w:sz w:val="16"/>
          <w:szCs w:val="16"/>
        </w:rPr>
        <w:t xml:space="preserve">0m to </w:t>
      </w:r>
      <w:r w:rsidR="00643DAA">
        <w:rPr>
          <w:rFonts w:ascii="Arial" w:hAnsi="Arial" w:cs="Arial"/>
          <w:b/>
          <w:i/>
          <w:sz w:val="16"/>
          <w:szCs w:val="16"/>
        </w:rPr>
        <w:t xml:space="preserve">the </w:t>
      </w:r>
      <w:r w:rsidRPr="00E50652">
        <w:rPr>
          <w:rFonts w:ascii="Arial" w:hAnsi="Arial" w:cs="Arial"/>
          <w:b/>
          <w:i/>
          <w:sz w:val="16"/>
          <w:szCs w:val="16"/>
        </w:rPr>
        <w:t>right?</w:t>
      </w:r>
    </w:p>
    <w:p w14:paraId="79F6F67D" w14:textId="77777777" w:rsidR="005B558B" w:rsidRPr="009D705B" w:rsidRDefault="005B558B" w:rsidP="00A60B67">
      <w:pPr>
        <w:pStyle w:val="xmsolistparagraph"/>
        <w:numPr>
          <w:ilvl w:val="0"/>
          <w:numId w:val="35"/>
        </w:numPr>
        <w:rPr>
          <w:rFonts w:ascii="Arial" w:eastAsia="Times New Roman" w:hAnsi="Arial" w:cs="Arial"/>
          <w:b/>
          <w:sz w:val="20"/>
          <w:szCs w:val="20"/>
        </w:rPr>
      </w:pPr>
      <w:r w:rsidRPr="009D705B">
        <w:rPr>
          <w:rFonts w:ascii="Arial" w:eastAsia="Times New Roman" w:hAnsi="Arial" w:cs="Arial"/>
          <w:b/>
          <w:sz w:val="20"/>
          <w:szCs w:val="20"/>
        </w:rPr>
        <w:t xml:space="preserve">Carlisle Park </w:t>
      </w:r>
      <w:r>
        <w:rPr>
          <w:rFonts w:ascii="Arial" w:eastAsia="Times New Roman" w:hAnsi="Arial" w:cs="Arial"/>
          <w:b/>
          <w:sz w:val="20"/>
          <w:szCs w:val="20"/>
        </w:rPr>
        <w:t>s</w:t>
      </w:r>
      <w:r w:rsidRPr="009D705B">
        <w:rPr>
          <w:rFonts w:ascii="Arial" w:eastAsia="Times New Roman" w:hAnsi="Arial" w:cs="Arial"/>
          <w:b/>
          <w:sz w:val="20"/>
          <w:szCs w:val="20"/>
        </w:rPr>
        <w:t xml:space="preserve">wings area – move a litter bin that 7-8m up the slope to be located by the swings area. </w:t>
      </w:r>
    </w:p>
    <w:p w14:paraId="125B004A" w14:textId="77777777" w:rsidR="005B558B" w:rsidRDefault="005B558B" w:rsidP="00A60B67">
      <w:pPr>
        <w:pStyle w:val="xmsolistparagraph"/>
        <w:numPr>
          <w:ilvl w:val="0"/>
          <w:numId w:val="35"/>
        </w:numPr>
        <w:rPr>
          <w:rFonts w:ascii="Arial" w:eastAsia="Times New Roman" w:hAnsi="Arial" w:cs="Arial"/>
          <w:b/>
          <w:sz w:val="20"/>
          <w:szCs w:val="20"/>
        </w:rPr>
      </w:pPr>
      <w:r w:rsidRPr="009D705B">
        <w:rPr>
          <w:rFonts w:ascii="Arial" w:eastAsia="Times New Roman" w:hAnsi="Arial" w:cs="Arial"/>
          <w:b/>
          <w:sz w:val="20"/>
          <w:szCs w:val="20"/>
        </w:rPr>
        <w:t xml:space="preserve">There has been a new bin placed on a location in front of Phoenix </w:t>
      </w:r>
      <w:r>
        <w:rPr>
          <w:rFonts w:ascii="Arial" w:eastAsia="Times New Roman" w:hAnsi="Arial" w:cs="Arial"/>
          <w:b/>
          <w:sz w:val="20"/>
          <w:szCs w:val="20"/>
        </w:rPr>
        <w:t>C</w:t>
      </w:r>
      <w:r w:rsidRPr="009D705B">
        <w:rPr>
          <w:rFonts w:ascii="Arial" w:eastAsia="Times New Roman" w:hAnsi="Arial" w:cs="Arial"/>
          <w:b/>
          <w:sz w:val="20"/>
          <w:szCs w:val="20"/>
        </w:rPr>
        <w:t>ourt</w:t>
      </w:r>
      <w:r>
        <w:rPr>
          <w:rFonts w:ascii="Arial" w:eastAsia="Times New Roman" w:hAnsi="Arial" w:cs="Arial"/>
          <w:b/>
          <w:sz w:val="20"/>
          <w:szCs w:val="20"/>
        </w:rPr>
        <w:t>. C</w:t>
      </w:r>
      <w:r w:rsidRPr="009D705B">
        <w:rPr>
          <w:rFonts w:ascii="Arial" w:eastAsia="Times New Roman" w:hAnsi="Arial" w:cs="Arial"/>
          <w:b/>
          <w:sz w:val="20"/>
          <w:szCs w:val="20"/>
        </w:rPr>
        <w:t xml:space="preserve">ould this </w:t>
      </w:r>
      <w:r>
        <w:rPr>
          <w:rFonts w:ascii="Arial" w:eastAsia="Times New Roman" w:hAnsi="Arial" w:cs="Arial"/>
          <w:b/>
          <w:sz w:val="20"/>
          <w:szCs w:val="20"/>
        </w:rPr>
        <w:t>be</w:t>
      </w:r>
      <w:r w:rsidRPr="009D705B">
        <w:rPr>
          <w:rFonts w:ascii="Arial" w:eastAsia="Times New Roman" w:hAnsi="Arial" w:cs="Arial"/>
          <w:b/>
          <w:sz w:val="20"/>
          <w:szCs w:val="20"/>
        </w:rPr>
        <w:t xml:space="preserve"> moved to a location next to the signage for Whalebone Lane Car Park B?</w:t>
      </w:r>
    </w:p>
    <w:p w14:paraId="4826D97E" w14:textId="77777777" w:rsidR="005B558B" w:rsidRDefault="005B558B" w:rsidP="005B558B">
      <w:pPr>
        <w:pStyle w:val="xmsolistparagraph"/>
        <w:ind w:left="1080"/>
        <w:rPr>
          <w:rFonts w:ascii="Arial" w:eastAsia="Times New Roman" w:hAnsi="Arial" w:cs="Arial"/>
          <w:b/>
          <w:bCs/>
          <w:sz w:val="20"/>
          <w:szCs w:val="20"/>
        </w:rPr>
      </w:pPr>
      <w:r>
        <w:rPr>
          <w:noProof/>
        </w:rPr>
        <w:drawing>
          <wp:inline distT="0" distB="0" distL="0" distR="0" wp14:anchorId="4494F0EA" wp14:editId="3AB7744D">
            <wp:extent cx="927723" cy="2587625"/>
            <wp:effectExtent l="7937"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1">
                      <a:extLst>
                        <a:ext uri="{28A0092B-C50C-407E-A947-70E740481C1C}">
                          <a14:useLocalDpi xmlns:a14="http://schemas.microsoft.com/office/drawing/2010/main" val="0"/>
                        </a:ext>
                      </a:extLst>
                    </a:blip>
                    <a:srcRect l="5929" t="3992" r="25932"/>
                    <a:stretch/>
                  </pic:blipFill>
                  <pic:spPr bwMode="auto">
                    <a:xfrm rot="5400000">
                      <a:off x="0" y="0"/>
                      <a:ext cx="948858" cy="2646576"/>
                    </a:xfrm>
                    <a:prstGeom prst="rect">
                      <a:avLst/>
                    </a:prstGeom>
                    <a:noFill/>
                    <a:ln>
                      <a:noFill/>
                    </a:ln>
                    <a:extLst>
                      <a:ext uri="{53640926-AAD7-44D8-BBD7-CCE9431645EC}">
                        <a14:shadowObscured xmlns:a14="http://schemas.microsoft.com/office/drawing/2010/main"/>
                      </a:ext>
                    </a:extLst>
                  </pic:spPr>
                </pic:pic>
              </a:graphicData>
            </a:graphic>
          </wp:inline>
        </w:drawing>
      </w:r>
      <w:r w:rsidRPr="06C322B7">
        <w:rPr>
          <w:rFonts w:ascii="Arial" w:eastAsia="Times New Roman" w:hAnsi="Arial" w:cs="Arial"/>
          <w:b/>
          <w:bCs/>
          <w:sz w:val="20"/>
          <w:szCs w:val="20"/>
        </w:rPr>
        <w:t xml:space="preserve">    </w:t>
      </w:r>
      <w:r>
        <w:rPr>
          <w:noProof/>
        </w:rPr>
        <w:drawing>
          <wp:inline distT="0" distB="0" distL="0" distR="0" wp14:anchorId="770D0184" wp14:editId="45CFFD5B">
            <wp:extent cx="2827655" cy="914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2">
                      <a:extLst>
                        <a:ext uri="{28A0092B-C50C-407E-A947-70E740481C1C}">
                          <a14:useLocalDpi xmlns:a14="http://schemas.microsoft.com/office/drawing/2010/main" val="0"/>
                        </a:ext>
                      </a:extLst>
                    </a:blip>
                    <a:srcRect l="9602" t="8437" r="1406" b="9063"/>
                    <a:stretch/>
                  </pic:blipFill>
                  <pic:spPr bwMode="auto">
                    <a:xfrm>
                      <a:off x="0" y="0"/>
                      <a:ext cx="2844403" cy="919816"/>
                    </a:xfrm>
                    <a:prstGeom prst="rect">
                      <a:avLst/>
                    </a:prstGeom>
                    <a:noFill/>
                    <a:ln>
                      <a:noFill/>
                    </a:ln>
                    <a:extLst>
                      <a:ext uri="{53640926-AAD7-44D8-BBD7-CCE9431645EC}">
                        <a14:shadowObscured xmlns:a14="http://schemas.microsoft.com/office/drawing/2010/main"/>
                      </a:ext>
                    </a:extLst>
                  </pic:spPr>
                </pic:pic>
              </a:graphicData>
            </a:graphic>
          </wp:inline>
        </w:drawing>
      </w:r>
    </w:p>
    <w:p w14:paraId="1572A2F9" w14:textId="77777777" w:rsidR="005B558B" w:rsidRDefault="005B558B" w:rsidP="005B558B">
      <w:pPr>
        <w:pStyle w:val="xmsolistparagraph"/>
        <w:ind w:left="1080"/>
        <w:jc w:val="center"/>
        <w:rPr>
          <w:rFonts w:ascii="Arial" w:hAnsi="Arial" w:cs="Arial"/>
          <w:b/>
          <w:i/>
          <w:sz w:val="16"/>
          <w:szCs w:val="16"/>
        </w:rPr>
      </w:pPr>
      <w:r>
        <w:rPr>
          <w:rFonts w:ascii="Arial" w:hAnsi="Arial" w:cs="Arial"/>
          <w:b/>
          <w:i/>
          <w:sz w:val="16"/>
          <w:szCs w:val="16"/>
        </w:rPr>
        <w:t>New location on rhs of sign? Whalebone Lane Car Park B sign?</w:t>
      </w:r>
    </w:p>
    <w:p w14:paraId="69E2E905" w14:textId="77777777" w:rsidR="005B558B" w:rsidRPr="003F0875" w:rsidRDefault="005B558B" w:rsidP="00A60B67">
      <w:pPr>
        <w:pStyle w:val="xmsolistparagraph"/>
        <w:numPr>
          <w:ilvl w:val="0"/>
          <w:numId w:val="35"/>
        </w:numPr>
      </w:pPr>
      <w:r w:rsidRPr="004B39F6">
        <w:rPr>
          <w:rFonts w:ascii="Arial" w:hAnsi="Arial" w:cs="Arial"/>
          <w:b/>
          <w:i/>
          <w:sz w:val="20"/>
          <w:szCs w:val="20"/>
        </w:rPr>
        <w:t>Bin located close to Galaxy Studios on Newgate Street is moved further down to entrance to T&amp;G Allan arcade.</w:t>
      </w:r>
    </w:p>
    <w:p w14:paraId="4112585B" w14:textId="77777777" w:rsidR="005B558B" w:rsidRPr="009D705B" w:rsidRDefault="005B558B" w:rsidP="00A60B67">
      <w:pPr>
        <w:pStyle w:val="ListParagraph"/>
        <w:numPr>
          <w:ilvl w:val="0"/>
          <w:numId w:val="35"/>
        </w:numPr>
        <w:spacing w:after="0"/>
        <w:rPr>
          <w:rFonts w:ascii="Arial" w:hAnsi="Arial" w:cs="Arial"/>
          <w:b/>
          <w:i/>
          <w:sz w:val="20"/>
          <w:szCs w:val="20"/>
        </w:rPr>
      </w:pPr>
      <w:r w:rsidRPr="009D705B">
        <w:rPr>
          <w:rFonts w:ascii="Arial" w:hAnsi="Arial" w:cs="Arial"/>
          <w:b/>
          <w:i/>
          <w:sz w:val="20"/>
          <w:szCs w:val="20"/>
        </w:rPr>
        <w:t>The bin that was located in front of Jackson</w:t>
      </w:r>
      <w:r>
        <w:rPr>
          <w:rFonts w:ascii="Arial" w:hAnsi="Arial" w:cs="Arial"/>
          <w:b/>
          <w:i/>
          <w:sz w:val="20"/>
          <w:szCs w:val="20"/>
        </w:rPr>
        <w:t>’</w:t>
      </w:r>
      <w:r w:rsidRPr="009D705B">
        <w:rPr>
          <w:rFonts w:ascii="Arial" w:hAnsi="Arial" w:cs="Arial"/>
          <w:b/>
          <w:i/>
          <w:sz w:val="20"/>
          <w:szCs w:val="20"/>
        </w:rPr>
        <w:t xml:space="preserve">s Barbers – Chantry </w:t>
      </w:r>
      <w:r>
        <w:rPr>
          <w:rFonts w:ascii="Arial" w:hAnsi="Arial" w:cs="Arial"/>
          <w:b/>
          <w:i/>
          <w:sz w:val="20"/>
          <w:szCs w:val="20"/>
        </w:rPr>
        <w:t>B</w:t>
      </w:r>
      <w:r w:rsidRPr="009D705B">
        <w:rPr>
          <w:rFonts w:ascii="Arial" w:hAnsi="Arial" w:cs="Arial"/>
          <w:b/>
          <w:i/>
          <w:sz w:val="20"/>
          <w:szCs w:val="20"/>
        </w:rPr>
        <w:t>ridge has been taken away</w:t>
      </w:r>
      <w:r>
        <w:rPr>
          <w:rFonts w:ascii="Arial" w:hAnsi="Arial" w:cs="Arial"/>
          <w:b/>
          <w:i/>
          <w:sz w:val="20"/>
          <w:szCs w:val="20"/>
        </w:rPr>
        <w:t>. C</w:t>
      </w:r>
      <w:r w:rsidRPr="009D705B">
        <w:rPr>
          <w:rFonts w:ascii="Arial" w:hAnsi="Arial" w:cs="Arial"/>
          <w:b/>
          <w:i/>
          <w:sz w:val="20"/>
          <w:szCs w:val="20"/>
        </w:rPr>
        <w:t xml:space="preserve">an the bin placed behind wall at the front of the Chantry </w:t>
      </w:r>
      <w:r>
        <w:rPr>
          <w:rFonts w:ascii="Arial" w:hAnsi="Arial" w:cs="Arial"/>
          <w:b/>
          <w:i/>
          <w:sz w:val="20"/>
          <w:szCs w:val="20"/>
        </w:rPr>
        <w:t>be</w:t>
      </w:r>
      <w:r w:rsidRPr="009D705B">
        <w:rPr>
          <w:rFonts w:ascii="Arial" w:hAnsi="Arial" w:cs="Arial"/>
          <w:b/>
          <w:i/>
          <w:sz w:val="20"/>
          <w:szCs w:val="20"/>
        </w:rPr>
        <w:t xml:space="preserve"> repositioned so it </w:t>
      </w:r>
      <w:r>
        <w:rPr>
          <w:rFonts w:ascii="Arial" w:hAnsi="Arial" w:cs="Arial"/>
          <w:b/>
          <w:i/>
          <w:sz w:val="20"/>
          <w:szCs w:val="20"/>
        </w:rPr>
        <w:t xml:space="preserve">is </w:t>
      </w:r>
      <w:r w:rsidRPr="009D705B">
        <w:rPr>
          <w:rFonts w:ascii="Arial" w:hAnsi="Arial" w:cs="Arial"/>
          <w:b/>
          <w:i/>
          <w:sz w:val="20"/>
          <w:szCs w:val="20"/>
        </w:rPr>
        <w:t>more accessibl</w:t>
      </w:r>
      <w:r>
        <w:rPr>
          <w:rFonts w:ascii="Arial" w:hAnsi="Arial" w:cs="Arial"/>
          <w:b/>
          <w:i/>
          <w:sz w:val="20"/>
          <w:szCs w:val="20"/>
        </w:rPr>
        <w:t xml:space="preserve">e </w:t>
      </w:r>
      <w:r w:rsidRPr="009D705B">
        <w:rPr>
          <w:rFonts w:ascii="Arial" w:hAnsi="Arial" w:cs="Arial"/>
          <w:b/>
          <w:i/>
          <w:sz w:val="20"/>
          <w:szCs w:val="20"/>
        </w:rPr>
        <w:t xml:space="preserve">to pedestrians on the other side of the wall. </w:t>
      </w:r>
      <w:r>
        <w:rPr>
          <w:rFonts w:ascii="Arial" w:hAnsi="Arial" w:cs="Arial"/>
          <w:b/>
          <w:i/>
          <w:sz w:val="20"/>
          <w:szCs w:val="20"/>
        </w:rPr>
        <w:t>e</w:t>
      </w:r>
      <w:r w:rsidRPr="009D705B">
        <w:rPr>
          <w:rFonts w:ascii="Arial" w:hAnsi="Arial" w:cs="Arial"/>
          <w:b/>
          <w:i/>
          <w:sz w:val="20"/>
          <w:szCs w:val="20"/>
        </w:rPr>
        <w:t xml:space="preserve">.g., </w:t>
      </w:r>
      <w:r>
        <w:rPr>
          <w:rFonts w:ascii="Arial" w:hAnsi="Arial" w:cs="Arial"/>
          <w:b/>
          <w:i/>
          <w:sz w:val="20"/>
          <w:szCs w:val="20"/>
        </w:rPr>
        <w:t xml:space="preserve">if the bin is </w:t>
      </w:r>
      <w:r w:rsidRPr="009D705B">
        <w:rPr>
          <w:rFonts w:ascii="Arial" w:hAnsi="Arial" w:cs="Arial"/>
          <w:b/>
          <w:i/>
          <w:sz w:val="20"/>
          <w:szCs w:val="20"/>
        </w:rPr>
        <w:t>placed on the slope on the other side of the wall</w:t>
      </w:r>
      <w:r>
        <w:rPr>
          <w:rFonts w:ascii="Arial" w:hAnsi="Arial" w:cs="Arial"/>
          <w:b/>
          <w:i/>
          <w:sz w:val="20"/>
          <w:szCs w:val="20"/>
        </w:rPr>
        <w:t xml:space="preserve">, lower down to be just behind the bench would make it </w:t>
      </w:r>
      <w:r w:rsidRPr="009D705B">
        <w:rPr>
          <w:rFonts w:ascii="Arial" w:hAnsi="Arial" w:cs="Arial"/>
          <w:b/>
          <w:i/>
          <w:sz w:val="20"/>
          <w:szCs w:val="20"/>
        </w:rPr>
        <w:t xml:space="preserve">accessible to </w:t>
      </w:r>
      <w:r>
        <w:rPr>
          <w:rFonts w:ascii="Arial" w:hAnsi="Arial" w:cs="Arial"/>
          <w:b/>
          <w:i/>
          <w:sz w:val="20"/>
          <w:szCs w:val="20"/>
        </w:rPr>
        <w:t xml:space="preserve">people sitting on the bench and pedestrians. </w:t>
      </w:r>
    </w:p>
    <w:p w14:paraId="77D47857" w14:textId="77777777" w:rsidR="005B558B" w:rsidRDefault="005B558B" w:rsidP="005B558B">
      <w:pPr>
        <w:pStyle w:val="ListParagraph"/>
        <w:spacing w:after="0"/>
        <w:ind w:left="1080"/>
        <w:rPr>
          <w:rFonts w:ascii="Arial" w:hAnsi="Arial" w:cs="Arial"/>
          <w:b/>
          <w:i/>
          <w:sz w:val="20"/>
          <w:szCs w:val="20"/>
        </w:rPr>
      </w:pPr>
      <w:r w:rsidRPr="009D705B">
        <w:rPr>
          <w:rFonts w:ascii="Arial" w:hAnsi="Arial" w:cs="Arial"/>
          <w:b/>
          <w:i/>
          <w:sz w:val="20"/>
          <w:szCs w:val="20"/>
        </w:rPr>
        <w:t>Could this give us an opportunity for a new bench on the left side where the bin is currently</w:t>
      </w:r>
      <w:r>
        <w:rPr>
          <w:rFonts w:ascii="Arial" w:hAnsi="Arial" w:cs="Arial"/>
          <w:b/>
          <w:i/>
          <w:sz w:val="20"/>
          <w:szCs w:val="20"/>
        </w:rPr>
        <w:t xml:space="preserve"> or </w:t>
      </w:r>
    </w:p>
    <w:p w14:paraId="2D19A747" w14:textId="77777777" w:rsidR="005B558B" w:rsidRDefault="005B558B" w:rsidP="005B558B">
      <w:pPr>
        <w:pStyle w:val="ListParagraph"/>
        <w:spacing w:after="0"/>
        <w:ind w:left="1080"/>
      </w:pPr>
      <w:r>
        <w:rPr>
          <w:rFonts w:ascii="Arial" w:hAnsi="Arial" w:cs="Arial"/>
          <w:b/>
          <w:i/>
          <w:sz w:val="20"/>
          <w:szCs w:val="20"/>
        </w:rPr>
        <w:t>maybe a raised flowerbed?</w:t>
      </w:r>
      <w:r w:rsidRPr="00FB4E50">
        <w:t xml:space="preserve"> </w:t>
      </w:r>
    </w:p>
    <w:p w14:paraId="4C332A6E" w14:textId="77777777" w:rsidR="005B558B" w:rsidRDefault="005B558B" w:rsidP="005B558B">
      <w:pPr>
        <w:pStyle w:val="ListParagraph"/>
        <w:spacing w:after="0"/>
        <w:ind w:left="1080"/>
        <w:jc w:val="center"/>
        <w:rPr>
          <w:rFonts w:ascii="Arial" w:hAnsi="Arial" w:cs="Arial"/>
          <w:b/>
          <w:i/>
          <w:sz w:val="20"/>
          <w:szCs w:val="20"/>
        </w:rPr>
      </w:pPr>
      <w:r>
        <w:rPr>
          <w:noProof/>
          <w:lang w:eastAsia="en-GB"/>
        </w:rPr>
        <w:lastRenderedPageBreak/>
        <w:drawing>
          <wp:inline distT="0" distB="0" distL="0" distR="0" wp14:anchorId="26B234DD" wp14:editId="77C0BCC8">
            <wp:extent cx="799181" cy="2752023"/>
            <wp:effectExtent l="0" t="4763"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3">
                      <a:extLst>
                        <a:ext uri="{28A0092B-C50C-407E-A947-70E740481C1C}">
                          <a14:useLocalDpi xmlns:a14="http://schemas.microsoft.com/office/drawing/2010/main" val="0"/>
                        </a:ext>
                      </a:extLst>
                    </a:blip>
                    <a:srcRect t="-84" r="49820"/>
                    <a:stretch/>
                  </pic:blipFill>
                  <pic:spPr bwMode="auto">
                    <a:xfrm rot="5400000">
                      <a:off x="0" y="0"/>
                      <a:ext cx="820596" cy="2825768"/>
                    </a:xfrm>
                    <a:prstGeom prst="rect">
                      <a:avLst/>
                    </a:prstGeom>
                    <a:noFill/>
                    <a:ln>
                      <a:noFill/>
                    </a:ln>
                    <a:extLst>
                      <a:ext uri="{53640926-AAD7-44D8-BBD7-CCE9431645EC}">
                        <a14:shadowObscured xmlns:a14="http://schemas.microsoft.com/office/drawing/2010/main"/>
                      </a:ext>
                    </a:extLst>
                  </pic:spPr>
                </pic:pic>
              </a:graphicData>
            </a:graphic>
          </wp:inline>
        </w:drawing>
      </w:r>
    </w:p>
    <w:p w14:paraId="61EF9D6B" w14:textId="77777777" w:rsidR="005B558B" w:rsidRDefault="005B558B" w:rsidP="005B558B">
      <w:pPr>
        <w:pStyle w:val="ListParagraph"/>
        <w:spacing w:after="0"/>
        <w:ind w:left="1080"/>
        <w:jc w:val="center"/>
        <w:rPr>
          <w:rFonts w:ascii="Arial" w:hAnsi="Arial" w:cs="Arial"/>
          <w:b/>
          <w:i/>
          <w:sz w:val="16"/>
          <w:szCs w:val="16"/>
        </w:rPr>
      </w:pPr>
      <w:r w:rsidRPr="00E50652">
        <w:rPr>
          <w:rFonts w:ascii="Arial" w:hAnsi="Arial" w:cs="Arial"/>
          <w:b/>
          <w:i/>
          <w:sz w:val="16"/>
          <w:szCs w:val="16"/>
        </w:rPr>
        <w:t>Bin to left of bench at Chantry – move to other side of wall?</w:t>
      </w:r>
    </w:p>
    <w:p w14:paraId="4076FB72" w14:textId="77777777" w:rsidR="005B558B" w:rsidRDefault="005B558B" w:rsidP="00A60B67">
      <w:pPr>
        <w:pStyle w:val="ListParagraph"/>
        <w:numPr>
          <w:ilvl w:val="0"/>
          <w:numId w:val="35"/>
        </w:numPr>
        <w:spacing w:after="0"/>
        <w:rPr>
          <w:rFonts w:ascii="Arial" w:hAnsi="Arial" w:cs="Arial"/>
          <w:b/>
          <w:i/>
          <w:sz w:val="20"/>
          <w:szCs w:val="20"/>
        </w:rPr>
      </w:pPr>
      <w:r>
        <w:rPr>
          <w:rFonts w:ascii="Arial" w:hAnsi="Arial" w:cs="Arial"/>
          <w:b/>
          <w:i/>
          <w:sz w:val="20"/>
          <w:szCs w:val="20"/>
        </w:rPr>
        <w:t>The old-style bin on Manchester St. could be better utilised by it being repositioned at the pathway entrance to St James’ car park, next to the library.</w:t>
      </w:r>
    </w:p>
    <w:p w14:paraId="2F991BA2" w14:textId="77777777" w:rsidR="005B558B" w:rsidRDefault="005B558B" w:rsidP="005B558B">
      <w:pPr>
        <w:pStyle w:val="ListParagraph"/>
        <w:spacing w:after="0"/>
        <w:ind w:left="1080"/>
        <w:jc w:val="center"/>
        <w:rPr>
          <w:rFonts w:ascii="Arial" w:hAnsi="Arial" w:cs="Arial"/>
          <w:b/>
          <w:i/>
          <w:sz w:val="20"/>
          <w:szCs w:val="20"/>
        </w:rPr>
      </w:pPr>
      <w:r>
        <w:rPr>
          <w:noProof/>
          <w:lang w:eastAsia="en-GB"/>
        </w:rPr>
        <w:drawing>
          <wp:inline distT="0" distB="0" distL="0" distR="0" wp14:anchorId="0B11B2BE" wp14:editId="4682565E">
            <wp:extent cx="902325" cy="3112791"/>
            <wp:effectExtent l="0" t="635"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74">
                      <a:extLst>
                        <a:ext uri="{28A0092B-C50C-407E-A947-70E740481C1C}">
                          <a14:useLocalDpi xmlns:a14="http://schemas.microsoft.com/office/drawing/2010/main" val="0"/>
                        </a:ext>
                      </a:extLst>
                    </a:blip>
                    <a:srcRect t="-2270" r="40921"/>
                    <a:stretch/>
                  </pic:blipFill>
                  <pic:spPr bwMode="auto">
                    <a:xfrm rot="5400000">
                      <a:off x="0" y="0"/>
                      <a:ext cx="921093" cy="3177536"/>
                    </a:xfrm>
                    <a:prstGeom prst="rect">
                      <a:avLst/>
                    </a:prstGeom>
                    <a:noFill/>
                    <a:ln>
                      <a:noFill/>
                    </a:ln>
                    <a:extLst>
                      <a:ext uri="{53640926-AAD7-44D8-BBD7-CCE9431645EC}">
                        <a14:shadowObscured xmlns:a14="http://schemas.microsoft.com/office/drawing/2010/main"/>
                      </a:ext>
                    </a:extLst>
                  </pic:spPr>
                </pic:pic>
              </a:graphicData>
            </a:graphic>
          </wp:inline>
        </w:drawing>
      </w:r>
    </w:p>
    <w:p w14:paraId="1FC5D9D0" w14:textId="77777777" w:rsidR="005B558B" w:rsidRPr="001F643E" w:rsidRDefault="005B558B" w:rsidP="005B558B">
      <w:pPr>
        <w:pStyle w:val="ListParagraph"/>
        <w:spacing w:after="0"/>
        <w:ind w:left="3240" w:firstLine="360"/>
      </w:pPr>
      <w:r>
        <w:rPr>
          <w:rFonts w:ascii="Arial" w:hAnsi="Arial" w:cs="Arial"/>
          <w:b/>
          <w:i/>
          <w:sz w:val="16"/>
          <w:szCs w:val="16"/>
        </w:rPr>
        <w:t>Could bin be moved to side entrance to S</w:t>
      </w:r>
      <w:r w:rsidRPr="00684237">
        <w:rPr>
          <w:rFonts w:ascii="Arial" w:hAnsi="Arial" w:cs="Arial"/>
          <w:b/>
          <w:i/>
          <w:sz w:val="16"/>
          <w:szCs w:val="16"/>
        </w:rPr>
        <w:t xml:space="preserve">t. James </w:t>
      </w:r>
      <w:r>
        <w:rPr>
          <w:rFonts w:ascii="Arial" w:hAnsi="Arial" w:cs="Arial"/>
          <w:b/>
          <w:i/>
          <w:sz w:val="16"/>
          <w:szCs w:val="16"/>
        </w:rPr>
        <w:t>car park?</w:t>
      </w:r>
    </w:p>
    <w:p w14:paraId="0441D0BD"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w:t>
      </w:r>
      <w:r>
        <w:rPr>
          <w:rFonts w:ascii="Arial" w:hAnsi="Arial" w:cs="Arial"/>
          <w:b/>
          <w:bCs/>
          <w:i/>
          <w:sz w:val="20"/>
          <w:szCs w:val="20"/>
        </w:rPr>
        <w:t>S</w:t>
      </w:r>
      <w:r w:rsidRPr="00803F29">
        <w:rPr>
          <w:rFonts w:ascii="Arial" w:hAnsi="Arial" w:cs="Arial"/>
          <w:b/>
          <w:bCs/>
          <w:i/>
          <w:sz w:val="20"/>
          <w:szCs w:val="20"/>
        </w:rPr>
        <w:t>:</w:t>
      </w:r>
    </w:p>
    <w:p w14:paraId="6BF1A3C5" w14:textId="77777777" w:rsidR="005B558B" w:rsidRPr="009D705B" w:rsidRDefault="005B558B" w:rsidP="00A60B67">
      <w:pPr>
        <w:pStyle w:val="ListParagraph"/>
        <w:numPr>
          <w:ilvl w:val="0"/>
          <w:numId w:val="27"/>
        </w:numPr>
        <w:spacing w:after="0"/>
        <w:rPr>
          <w:rFonts w:ascii="Arial" w:hAnsi="Arial" w:cs="Arial"/>
          <w:i/>
          <w:sz w:val="24"/>
          <w:szCs w:val="24"/>
        </w:rPr>
      </w:pPr>
      <w:r>
        <w:rPr>
          <w:rFonts w:ascii="Arial" w:hAnsi="Arial" w:cs="Arial"/>
          <w:i/>
          <w:sz w:val="20"/>
          <w:szCs w:val="20"/>
        </w:rPr>
        <w:t>A. St James’ Car Park has no bins at the Newgate St. entrance. Placement of the bin here could help to capture litter from people who about to enter the car park as well as the Newgate St. walkers.</w:t>
      </w:r>
    </w:p>
    <w:p w14:paraId="3024B6DA" w14:textId="77777777" w:rsidR="005B558B" w:rsidRPr="009D705B" w:rsidRDefault="005B558B" w:rsidP="00A60B67">
      <w:pPr>
        <w:pStyle w:val="ListParagraph"/>
        <w:numPr>
          <w:ilvl w:val="0"/>
          <w:numId w:val="27"/>
        </w:numPr>
        <w:spacing w:after="0"/>
        <w:rPr>
          <w:rFonts w:ascii="Arial" w:hAnsi="Arial" w:cs="Arial"/>
          <w:i/>
          <w:sz w:val="24"/>
          <w:szCs w:val="24"/>
        </w:rPr>
      </w:pPr>
      <w:r>
        <w:rPr>
          <w:rFonts w:ascii="Arial" w:hAnsi="Arial" w:cs="Arial"/>
          <w:i/>
          <w:sz w:val="20"/>
          <w:szCs w:val="20"/>
        </w:rPr>
        <w:t>B. Request from MLG volunteers Graham and Val Langston who have observed a high amount of litter around the swings in Carlisle Park.</w:t>
      </w:r>
    </w:p>
    <w:p w14:paraId="0B878D75" w14:textId="77777777" w:rsidR="005B558B" w:rsidRPr="00F90C7F" w:rsidRDefault="005B558B" w:rsidP="00A60B67">
      <w:pPr>
        <w:pStyle w:val="ListParagraph"/>
        <w:numPr>
          <w:ilvl w:val="0"/>
          <w:numId w:val="27"/>
        </w:numPr>
        <w:spacing w:after="0"/>
        <w:rPr>
          <w:rFonts w:ascii="Arial" w:hAnsi="Arial" w:cs="Arial"/>
          <w:i/>
          <w:sz w:val="24"/>
          <w:szCs w:val="24"/>
        </w:rPr>
      </w:pPr>
      <w:r>
        <w:rPr>
          <w:rFonts w:ascii="Arial" w:hAnsi="Arial" w:cs="Arial"/>
          <w:i/>
          <w:sz w:val="20"/>
          <w:szCs w:val="20"/>
        </w:rPr>
        <w:t>C. Whalebone car parks are being hit badly by detritus – could we relocate the bin that is sitting in front of a semi-circle to a private set of houses to a more prominent place to encourage better use?</w:t>
      </w:r>
    </w:p>
    <w:p w14:paraId="6A4A872F" w14:textId="77777777" w:rsidR="005B558B" w:rsidRPr="00DA7B09" w:rsidRDefault="005B558B" w:rsidP="00A60B67">
      <w:pPr>
        <w:pStyle w:val="ListParagraph"/>
        <w:numPr>
          <w:ilvl w:val="0"/>
          <w:numId w:val="27"/>
        </w:numPr>
        <w:spacing w:after="0"/>
        <w:rPr>
          <w:rFonts w:ascii="Arial" w:hAnsi="Arial" w:cs="Arial"/>
          <w:i/>
          <w:sz w:val="24"/>
          <w:szCs w:val="24"/>
        </w:rPr>
      </w:pPr>
      <w:r w:rsidRPr="00F90C7F">
        <w:rPr>
          <w:rFonts w:ascii="Arial" w:hAnsi="Arial" w:cs="Arial"/>
          <w:i/>
          <w:sz w:val="20"/>
          <w:szCs w:val="20"/>
        </w:rPr>
        <w:t>D. This was rejected at last year</w:t>
      </w:r>
      <w:r>
        <w:rPr>
          <w:rFonts w:ascii="Arial" w:hAnsi="Arial" w:cs="Arial"/>
          <w:i/>
          <w:sz w:val="20"/>
          <w:szCs w:val="20"/>
        </w:rPr>
        <w:t>’</w:t>
      </w:r>
      <w:r w:rsidRPr="00F90C7F">
        <w:rPr>
          <w:rFonts w:ascii="Arial" w:hAnsi="Arial" w:cs="Arial"/>
          <w:i/>
          <w:sz w:val="20"/>
          <w:szCs w:val="20"/>
        </w:rPr>
        <w:t>s end of year review</w:t>
      </w:r>
      <w:r>
        <w:rPr>
          <w:rFonts w:ascii="Arial" w:hAnsi="Arial" w:cs="Arial"/>
          <w:i/>
          <w:sz w:val="20"/>
          <w:szCs w:val="20"/>
        </w:rPr>
        <w:t>. T</w:t>
      </w:r>
      <w:r w:rsidRPr="00F90C7F">
        <w:rPr>
          <w:rFonts w:ascii="Arial" w:hAnsi="Arial" w:cs="Arial"/>
          <w:i/>
          <w:sz w:val="20"/>
          <w:szCs w:val="20"/>
        </w:rPr>
        <w:t>he</w:t>
      </w:r>
      <w:r w:rsidRPr="00F90C7F">
        <w:rPr>
          <w:rFonts w:ascii="Arial" w:hAnsi="Arial" w:cs="Arial"/>
          <w:bCs/>
          <w:i/>
          <w:sz w:val="20"/>
          <w:szCs w:val="20"/>
        </w:rPr>
        <w:t xml:space="preserve"> volume</w:t>
      </w:r>
      <w:r>
        <w:rPr>
          <w:rFonts w:ascii="Arial" w:hAnsi="Arial" w:cs="Arial"/>
          <w:bCs/>
          <w:i/>
          <w:sz w:val="20"/>
          <w:szCs w:val="20"/>
        </w:rPr>
        <w:t xml:space="preserve"> of</w:t>
      </w:r>
      <w:r w:rsidRPr="00F90C7F">
        <w:rPr>
          <w:rFonts w:ascii="Arial" w:hAnsi="Arial" w:cs="Arial"/>
          <w:bCs/>
          <w:i/>
          <w:sz w:val="20"/>
          <w:szCs w:val="20"/>
        </w:rPr>
        <w:t xml:space="preserve"> litter in this arcade remains high. Work has started on the extended shop opposite T&amp;G Allan where it is expected the brick wall will be taken down and opened to a shop window. MLG requests that consideration again be made into placing a bin in the near vicinity of the new shop/subway.</w:t>
      </w:r>
      <w:r w:rsidRPr="00F90C7F">
        <w:rPr>
          <w:rFonts w:ascii="Arial" w:hAnsi="Arial" w:cs="Arial"/>
          <w:i/>
          <w:sz w:val="20"/>
          <w:szCs w:val="20"/>
        </w:rPr>
        <w:t xml:space="preserve"> Covid-19 lockdowns has not improved the area – the new Harry</w:t>
      </w:r>
      <w:r>
        <w:rPr>
          <w:rFonts w:ascii="Arial" w:hAnsi="Arial" w:cs="Arial"/>
          <w:i/>
          <w:sz w:val="20"/>
          <w:szCs w:val="20"/>
        </w:rPr>
        <w:t>’</w:t>
      </w:r>
      <w:r w:rsidRPr="00F90C7F">
        <w:rPr>
          <w:rFonts w:ascii="Arial" w:hAnsi="Arial" w:cs="Arial"/>
          <w:i/>
          <w:sz w:val="20"/>
          <w:szCs w:val="20"/>
        </w:rPr>
        <w:t>s Coffee bar has definitely increased the general detritus volume in the arcade.</w:t>
      </w:r>
    </w:p>
    <w:p w14:paraId="4831136E" w14:textId="77777777" w:rsidR="005B558B" w:rsidRPr="003F0875" w:rsidRDefault="005B558B" w:rsidP="00A60B67">
      <w:pPr>
        <w:pStyle w:val="ListParagraph"/>
        <w:numPr>
          <w:ilvl w:val="0"/>
          <w:numId w:val="27"/>
        </w:numPr>
        <w:spacing w:after="0"/>
        <w:rPr>
          <w:rFonts w:ascii="Arial" w:hAnsi="Arial" w:cs="Arial"/>
          <w:i/>
          <w:sz w:val="24"/>
          <w:szCs w:val="24"/>
        </w:rPr>
      </w:pPr>
      <w:r w:rsidRPr="00F90C7F">
        <w:rPr>
          <w:rFonts w:ascii="Arial" w:hAnsi="Arial" w:cs="Arial"/>
          <w:bCs/>
          <w:i/>
          <w:sz w:val="20"/>
          <w:szCs w:val="20"/>
        </w:rPr>
        <w:t>E. The sole bin along Chantry Bridge is very low behind a wall</w:t>
      </w:r>
      <w:r>
        <w:rPr>
          <w:rFonts w:ascii="Arial" w:hAnsi="Arial" w:cs="Arial"/>
          <w:bCs/>
          <w:i/>
          <w:sz w:val="20"/>
          <w:szCs w:val="20"/>
        </w:rPr>
        <w:t>. B</w:t>
      </w:r>
      <w:r w:rsidRPr="00F90C7F">
        <w:rPr>
          <w:rFonts w:ascii="Arial" w:hAnsi="Arial" w:cs="Arial"/>
          <w:bCs/>
          <w:i/>
          <w:sz w:val="20"/>
          <w:szCs w:val="20"/>
        </w:rPr>
        <w:t>y</w:t>
      </w:r>
      <w:r w:rsidRPr="00F90C7F">
        <w:rPr>
          <w:rFonts w:ascii="Arial" w:hAnsi="Arial" w:cs="Arial"/>
          <w:i/>
          <w:sz w:val="20"/>
          <w:szCs w:val="20"/>
        </w:rPr>
        <w:t xml:space="preserve"> moving the bin to a different place</w:t>
      </w:r>
      <w:r>
        <w:rPr>
          <w:rFonts w:ascii="Arial" w:hAnsi="Arial" w:cs="Arial"/>
          <w:i/>
          <w:sz w:val="20"/>
          <w:szCs w:val="20"/>
        </w:rPr>
        <w:t>,</w:t>
      </w:r>
      <w:r w:rsidRPr="00F90C7F">
        <w:rPr>
          <w:rFonts w:ascii="Arial" w:hAnsi="Arial" w:cs="Arial"/>
          <w:i/>
          <w:sz w:val="20"/>
          <w:szCs w:val="20"/>
        </w:rPr>
        <w:t xml:space="preserve"> could we achieve ease of use f</w:t>
      </w:r>
      <w:r>
        <w:rPr>
          <w:rFonts w:ascii="Arial" w:hAnsi="Arial" w:cs="Arial"/>
          <w:i/>
          <w:sz w:val="20"/>
          <w:szCs w:val="20"/>
        </w:rPr>
        <w:t>or</w:t>
      </w:r>
      <w:r w:rsidRPr="00F90C7F">
        <w:rPr>
          <w:rFonts w:ascii="Arial" w:hAnsi="Arial" w:cs="Arial"/>
          <w:i/>
          <w:sz w:val="20"/>
          <w:szCs w:val="20"/>
        </w:rPr>
        <w:t xml:space="preserve"> people sitting on the bench and walkers on the ramp towards Chantry </w:t>
      </w:r>
      <w:r>
        <w:rPr>
          <w:rFonts w:ascii="Arial" w:hAnsi="Arial" w:cs="Arial"/>
          <w:i/>
          <w:sz w:val="20"/>
          <w:szCs w:val="20"/>
        </w:rPr>
        <w:t>B</w:t>
      </w:r>
      <w:r w:rsidRPr="00F90C7F">
        <w:rPr>
          <w:rFonts w:ascii="Arial" w:hAnsi="Arial" w:cs="Arial"/>
          <w:i/>
          <w:sz w:val="20"/>
          <w:szCs w:val="20"/>
        </w:rPr>
        <w:t>ridge?</w:t>
      </w:r>
      <w:r>
        <w:rPr>
          <w:rFonts w:ascii="Arial" w:hAnsi="Arial" w:cs="Arial"/>
          <w:i/>
          <w:sz w:val="20"/>
          <w:szCs w:val="20"/>
        </w:rPr>
        <w:t xml:space="preserve"> </w:t>
      </w:r>
      <w:r w:rsidRPr="00DA7B09">
        <w:rPr>
          <w:rFonts w:ascii="Arial" w:hAnsi="Arial" w:cs="Arial"/>
          <w:i/>
          <w:sz w:val="20"/>
          <w:szCs w:val="20"/>
        </w:rPr>
        <w:t>Existing bin is too low for any pedestrians walking up the ramp, often litter sits behind the bin where people have missed the bin.</w:t>
      </w:r>
    </w:p>
    <w:p w14:paraId="1DC33862" w14:textId="3B2DC4DC" w:rsidR="005B558B" w:rsidRPr="00E50652" w:rsidRDefault="005B558B" w:rsidP="00A60B67">
      <w:pPr>
        <w:pStyle w:val="ListParagraph"/>
        <w:numPr>
          <w:ilvl w:val="0"/>
          <w:numId w:val="27"/>
        </w:numPr>
        <w:spacing w:after="0"/>
        <w:rPr>
          <w:rFonts w:ascii="Arial" w:hAnsi="Arial" w:cs="Arial"/>
          <w:i/>
          <w:sz w:val="24"/>
          <w:szCs w:val="24"/>
        </w:rPr>
      </w:pPr>
      <w:r>
        <w:rPr>
          <w:rFonts w:ascii="Arial" w:hAnsi="Arial" w:cs="Arial"/>
          <w:i/>
          <w:sz w:val="20"/>
          <w:szCs w:val="20"/>
        </w:rPr>
        <w:t>F. As A. above St James’ car park entrances are inundated with litter due to no bin located at the entrance into the car park. At no overall costs re NCC NEAT</w:t>
      </w:r>
      <w:r w:rsidR="00685E12">
        <w:rPr>
          <w:rFonts w:ascii="Arial" w:hAnsi="Arial" w:cs="Arial"/>
          <w:i/>
          <w:sz w:val="20"/>
          <w:szCs w:val="20"/>
        </w:rPr>
        <w:t xml:space="preserve"> team</w:t>
      </w:r>
      <w:r>
        <w:rPr>
          <w:rFonts w:ascii="Arial" w:hAnsi="Arial" w:cs="Arial"/>
          <w:i/>
          <w:sz w:val="20"/>
          <w:szCs w:val="20"/>
        </w:rPr>
        <w:t xml:space="preserve"> resources, the existing bin could be relocated. There would be an additional benefit in that the new position is in a safer place to park a vehicle to empty the bin.</w:t>
      </w:r>
    </w:p>
    <w:p w14:paraId="46554112" w14:textId="77777777" w:rsidR="00A60B67" w:rsidRPr="00021E9E" w:rsidRDefault="00A60B67" w:rsidP="00A60B67">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19940827" w14:textId="77777777" w:rsidR="00A60B67" w:rsidRDefault="00A60B67" w:rsidP="00A60B67">
      <w:pPr>
        <w:spacing w:after="0"/>
        <w:ind w:left="510"/>
        <w:rPr>
          <w:rFonts w:cstheme="minorHAnsi"/>
          <w:b/>
          <w:bCs/>
          <w:i/>
          <w:color w:val="000000" w:themeColor="text1"/>
          <w:sz w:val="18"/>
          <w:szCs w:val="18"/>
          <w:u w:val="single"/>
        </w:rPr>
      </w:pPr>
      <w:r w:rsidRPr="00A60B67">
        <w:rPr>
          <w:rFonts w:cstheme="minorHAnsi"/>
          <w:b/>
          <w:bCs/>
          <w:i/>
          <w:color w:val="000000" w:themeColor="text1"/>
          <w:sz w:val="18"/>
          <w:szCs w:val="18"/>
          <w:highlight w:val="lightGray"/>
          <w:u w:val="single"/>
        </w:rPr>
        <w:t xml:space="preserve">MTC/NCC meeting response: </w:t>
      </w:r>
    </w:p>
    <w:p w14:paraId="68DE17A3" w14:textId="701CBD38" w:rsidR="005B558B" w:rsidRPr="00A60B67" w:rsidRDefault="00A60B67" w:rsidP="00A60B67">
      <w:pPr>
        <w:spacing w:after="0"/>
        <w:ind w:left="1230" w:firstLine="210"/>
        <w:rPr>
          <w:rFonts w:cstheme="minorHAnsi"/>
          <w:i/>
          <w:color w:val="000000" w:themeColor="text1"/>
          <w:sz w:val="18"/>
          <w:szCs w:val="18"/>
        </w:rPr>
      </w:pPr>
      <w:r w:rsidRPr="00A60B67">
        <w:rPr>
          <w:rFonts w:cstheme="minorHAnsi"/>
          <w:i/>
          <w:color w:val="000000" w:themeColor="text1"/>
          <w:sz w:val="18"/>
          <w:szCs w:val="18"/>
        </w:rPr>
        <w:t xml:space="preserve"> </w:t>
      </w:r>
      <w:r w:rsidR="005B558B" w:rsidRPr="00A60B67">
        <w:rPr>
          <w:rFonts w:cstheme="minorHAnsi"/>
          <w:i/>
          <w:color w:val="000000" w:themeColor="text1"/>
          <w:sz w:val="18"/>
          <w:szCs w:val="18"/>
        </w:rPr>
        <w:t xml:space="preserve">a. This bin is well used. </w:t>
      </w:r>
    </w:p>
    <w:p w14:paraId="2B3DCA4B" w14:textId="77777777" w:rsidR="005B558B" w:rsidRDefault="005B558B" w:rsidP="005B558B">
      <w:pPr>
        <w:spacing w:after="0"/>
        <w:ind w:left="1440"/>
        <w:rPr>
          <w:rFonts w:cstheme="minorHAnsi"/>
          <w:i/>
          <w:color w:val="000000" w:themeColor="text1"/>
          <w:sz w:val="18"/>
          <w:szCs w:val="18"/>
        </w:rPr>
      </w:pPr>
      <w:r w:rsidRPr="00301CFE">
        <w:rPr>
          <w:rFonts w:cstheme="minorHAnsi"/>
          <w:i/>
          <w:color w:val="000000" w:themeColor="text1"/>
          <w:sz w:val="18"/>
          <w:szCs w:val="18"/>
        </w:rPr>
        <w:t>b. Not justified, there are ample bins in the play area, we would not want to enco</w:t>
      </w:r>
      <w:r>
        <w:rPr>
          <w:rFonts w:cstheme="minorHAnsi"/>
          <w:i/>
          <w:color w:val="000000" w:themeColor="text1"/>
          <w:sz w:val="18"/>
          <w:szCs w:val="18"/>
        </w:rPr>
        <w:t>u</w:t>
      </w:r>
      <w:r w:rsidRPr="00301CFE">
        <w:rPr>
          <w:rFonts w:cstheme="minorHAnsi"/>
          <w:i/>
          <w:color w:val="000000" w:themeColor="text1"/>
          <w:sz w:val="18"/>
          <w:szCs w:val="18"/>
        </w:rPr>
        <w:t>rage staff to be carrying wasted down slopes for obvious health and safety reasons.</w:t>
      </w:r>
      <w:r>
        <w:rPr>
          <w:rFonts w:cstheme="minorHAnsi"/>
          <w:i/>
          <w:color w:val="000000" w:themeColor="text1"/>
          <w:sz w:val="18"/>
          <w:szCs w:val="18"/>
        </w:rPr>
        <w:t xml:space="preserve"> </w:t>
      </w:r>
    </w:p>
    <w:p w14:paraId="7C865F4E" w14:textId="77777777" w:rsidR="005B558B" w:rsidRDefault="005B558B" w:rsidP="005B558B">
      <w:pPr>
        <w:spacing w:after="0"/>
        <w:ind w:left="720" w:firstLine="720"/>
        <w:rPr>
          <w:rFonts w:cstheme="minorHAnsi"/>
          <w:i/>
          <w:color w:val="000000" w:themeColor="text1"/>
          <w:sz w:val="18"/>
          <w:szCs w:val="18"/>
        </w:rPr>
      </w:pPr>
      <w:r w:rsidRPr="00301CFE">
        <w:rPr>
          <w:rFonts w:cstheme="minorHAnsi"/>
          <w:i/>
          <w:color w:val="000000" w:themeColor="text1"/>
          <w:sz w:val="18"/>
          <w:szCs w:val="18"/>
        </w:rPr>
        <w:t>c. MTC need to do site visit to determine the need to move</w:t>
      </w:r>
      <w:r>
        <w:rPr>
          <w:rFonts w:cstheme="minorHAnsi"/>
          <w:i/>
          <w:color w:val="000000" w:themeColor="text1"/>
          <w:sz w:val="18"/>
          <w:szCs w:val="18"/>
        </w:rPr>
        <w:t xml:space="preserve">. </w:t>
      </w:r>
    </w:p>
    <w:p w14:paraId="4A033F27" w14:textId="77777777" w:rsidR="005B558B" w:rsidRDefault="005B558B" w:rsidP="005B558B">
      <w:pPr>
        <w:spacing w:after="0"/>
        <w:ind w:left="1440"/>
        <w:rPr>
          <w:rFonts w:cstheme="minorHAnsi"/>
          <w:i/>
          <w:color w:val="000000" w:themeColor="text1"/>
          <w:sz w:val="18"/>
          <w:szCs w:val="18"/>
        </w:rPr>
      </w:pPr>
      <w:r w:rsidRPr="00301CFE">
        <w:rPr>
          <w:rFonts w:cstheme="minorHAnsi"/>
          <w:i/>
          <w:color w:val="000000" w:themeColor="text1"/>
          <w:sz w:val="18"/>
          <w:szCs w:val="18"/>
        </w:rPr>
        <w:t>d. There is a bin down the street to the left when exiting the alley, also a one when exiting to the right.  This alley is swept by NCC. This was discussed last year. the bins are eq</w:t>
      </w:r>
      <w:r>
        <w:rPr>
          <w:rFonts w:cstheme="minorHAnsi"/>
          <w:i/>
          <w:color w:val="000000" w:themeColor="text1"/>
          <w:sz w:val="18"/>
          <w:szCs w:val="18"/>
        </w:rPr>
        <w:t>u</w:t>
      </w:r>
      <w:r w:rsidRPr="00301CFE">
        <w:rPr>
          <w:rFonts w:cstheme="minorHAnsi"/>
          <w:i/>
          <w:color w:val="000000" w:themeColor="text1"/>
          <w:sz w:val="18"/>
          <w:szCs w:val="18"/>
        </w:rPr>
        <w:t xml:space="preserve">idistance on Newgate Street when leaving the tunnel. </w:t>
      </w:r>
      <w:r>
        <w:rPr>
          <w:rFonts w:cstheme="minorHAnsi"/>
          <w:i/>
          <w:color w:val="000000" w:themeColor="text1"/>
          <w:sz w:val="18"/>
          <w:szCs w:val="18"/>
        </w:rPr>
        <w:t xml:space="preserve"> </w:t>
      </w:r>
    </w:p>
    <w:p w14:paraId="799A92E8" w14:textId="77777777" w:rsidR="005B558B" w:rsidRDefault="005B558B" w:rsidP="005B558B">
      <w:pPr>
        <w:spacing w:after="0"/>
        <w:ind w:left="720" w:firstLine="720"/>
        <w:rPr>
          <w:rFonts w:cstheme="minorHAnsi"/>
          <w:i/>
          <w:color w:val="000000" w:themeColor="text1"/>
          <w:sz w:val="18"/>
          <w:szCs w:val="18"/>
        </w:rPr>
      </w:pPr>
      <w:r w:rsidRPr="00301CFE">
        <w:rPr>
          <w:rFonts w:cstheme="minorHAnsi"/>
          <w:i/>
          <w:color w:val="000000" w:themeColor="text1"/>
          <w:sz w:val="18"/>
          <w:szCs w:val="18"/>
        </w:rPr>
        <w:t>e. The bin has been stolen and is yet to be found.  MTC need to do a site visit to determine the need to move.</w:t>
      </w:r>
      <w:r>
        <w:rPr>
          <w:rFonts w:cstheme="minorHAnsi"/>
          <w:i/>
          <w:color w:val="000000" w:themeColor="text1"/>
          <w:sz w:val="18"/>
          <w:szCs w:val="18"/>
        </w:rPr>
        <w:t xml:space="preserve"> </w:t>
      </w:r>
    </w:p>
    <w:p w14:paraId="3A02C305" w14:textId="77777777" w:rsidR="005B558B" w:rsidRDefault="005B558B" w:rsidP="005B558B">
      <w:pPr>
        <w:spacing w:after="0"/>
        <w:ind w:left="720" w:firstLine="720"/>
        <w:rPr>
          <w:rFonts w:cstheme="minorHAnsi"/>
          <w:i/>
          <w:color w:val="000000" w:themeColor="text1"/>
          <w:sz w:val="18"/>
          <w:szCs w:val="18"/>
        </w:rPr>
      </w:pPr>
      <w:r w:rsidRPr="00301CFE">
        <w:rPr>
          <w:rFonts w:cstheme="minorHAnsi"/>
          <w:i/>
          <w:color w:val="000000" w:themeColor="text1"/>
          <w:sz w:val="18"/>
          <w:szCs w:val="18"/>
        </w:rPr>
        <w:t>f. This is the only bin on Manchester Street so will not be moved</w:t>
      </w:r>
      <w:r>
        <w:rPr>
          <w:rFonts w:cstheme="minorHAnsi"/>
          <w:i/>
          <w:color w:val="000000" w:themeColor="text1"/>
          <w:sz w:val="18"/>
          <w:szCs w:val="18"/>
        </w:rPr>
        <w:t>.</w:t>
      </w:r>
    </w:p>
    <w:p w14:paraId="170070A9" w14:textId="199B2F0F" w:rsidR="005B558B" w:rsidRDefault="005B558B" w:rsidP="005B558B">
      <w:pPr>
        <w:spacing w:after="0"/>
        <w:ind w:left="555"/>
        <w:rPr>
          <w:rFonts w:cstheme="minorHAnsi"/>
          <w:i/>
          <w:color w:val="000000" w:themeColor="text1"/>
          <w:sz w:val="18"/>
          <w:szCs w:val="18"/>
          <w:highlight w:val="yellow"/>
        </w:rPr>
      </w:pPr>
      <w:r w:rsidRPr="00A60B67">
        <w:rPr>
          <w:rFonts w:cstheme="minorHAnsi"/>
          <w:b/>
          <w:bCs/>
          <w:i/>
          <w:color w:val="000000" w:themeColor="text1"/>
          <w:sz w:val="18"/>
          <w:szCs w:val="18"/>
          <w:highlight w:val="lightGray"/>
          <w:u w:val="single"/>
        </w:rPr>
        <w:t>MLG response:</w:t>
      </w:r>
      <w:r w:rsidRPr="00A60B67">
        <w:rPr>
          <w:rFonts w:cstheme="minorHAnsi"/>
          <w:i/>
          <w:color w:val="000000" w:themeColor="text1"/>
          <w:sz w:val="18"/>
          <w:szCs w:val="18"/>
          <w:highlight w:val="lightGray"/>
        </w:rPr>
        <w:t xml:space="preserve"> </w:t>
      </w:r>
      <w:r>
        <w:rPr>
          <w:rFonts w:cstheme="minorHAnsi"/>
          <w:i/>
          <w:color w:val="000000" w:themeColor="text1"/>
          <w:sz w:val="18"/>
          <w:szCs w:val="18"/>
          <w:highlight w:val="yellow"/>
        </w:rPr>
        <w:t xml:space="preserve">MLG would appreciate looking at this periodically, our experience in picking up litter has necessitated the raising of these requests. MLG volunteers endeavour to not increase the no. of bins to empty but </w:t>
      </w:r>
      <w:r w:rsidR="0054364F">
        <w:rPr>
          <w:rFonts w:cstheme="minorHAnsi"/>
          <w:i/>
          <w:color w:val="000000" w:themeColor="text1"/>
          <w:sz w:val="18"/>
          <w:szCs w:val="18"/>
          <w:highlight w:val="yellow"/>
        </w:rPr>
        <w:t xml:space="preserve">could the </w:t>
      </w:r>
      <w:r>
        <w:rPr>
          <w:rFonts w:cstheme="minorHAnsi"/>
          <w:i/>
          <w:color w:val="000000" w:themeColor="text1"/>
          <w:sz w:val="18"/>
          <w:szCs w:val="18"/>
          <w:highlight w:val="yellow"/>
        </w:rPr>
        <w:t xml:space="preserve"> move of a bin achieve more usage? </w:t>
      </w:r>
    </w:p>
    <w:p w14:paraId="00985895" w14:textId="3501D2E5" w:rsidR="008F40CB" w:rsidRPr="00AC3F0A" w:rsidRDefault="008F40CB" w:rsidP="005B558B">
      <w:pPr>
        <w:spacing w:after="0"/>
        <w:ind w:left="555"/>
        <w:rPr>
          <w:rFonts w:cstheme="minorHAnsi"/>
          <w:iCs/>
          <w:color w:val="000000" w:themeColor="text1"/>
          <w:sz w:val="18"/>
          <w:szCs w:val="18"/>
          <w:highlight w:val="green"/>
        </w:rPr>
      </w:pPr>
      <w:r w:rsidRPr="00AC3F0A">
        <w:rPr>
          <w:rFonts w:cstheme="minorHAnsi"/>
          <w:iCs/>
          <w:color w:val="000000" w:themeColor="text1"/>
          <w:sz w:val="18"/>
          <w:szCs w:val="18"/>
          <w:highlight w:val="green"/>
        </w:rPr>
        <w:t>It is pleasing to see the lost bin outside Jacksons barbers replaced, being heavily used. The move of the bin on the opposite side of the Chantry bin has also helped to collect litter.</w:t>
      </w:r>
    </w:p>
    <w:p w14:paraId="3A9652B4" w14:textId="33EF9B95" w:rsidR="00A60B67" w:rsidRDefault="00A60B67" w:rsidP="005B558B">
      <w:pPr>
        <w:spacing w:after="0"/>
        <w:ind w:left="555"/>
        <w:rPr>
          <w:rFonts w:cstheme="minorHAnsi"/>
          <w:i/>
          <w:color w:val="000000" w:themeColor="text1"/>
          <w:sz w:val="18"/>
          <w:szCs w:val="18"/>
          <w:highlight w:val="yellow"/>
        </w:rPr>
      </w:pPr>
    </w:p>
    <w:p w14:paraId="0A3074F4" w14:textId="606DB1F3" w:rsidR="00A60B67" w:rsidRDefault="00A60B67" w:rsidP="005B558B">
      <w:pPr>
        <w:spacing w:after="0"/>
        <w:ind w:left="555"/>
        <w:rPr>
          <w:rFonts w:cstheme="minorHAnsi"/>
          <w:i/>
          <w:color w:val="000000" w:themeColor="text1"/>
          <w:sz w:val="18"/>
          <w:szCs w:val="18"/>
          <w:highlight w:val="yellow"/>
        </w:rPr>
      </w:pPr>
      <w:r>
        <w:rPr>
          <w:rFonts w:cstheme="minorHAnsi"/>
          <w:i/>
          <w:color w:val="000000" w:themeColor="text1"/>
          <w:sz w:val="18"/>
          <w:szCs w:val="18"/>
          <w:highlight w:val="yellow"/>
        </w:rPr>
        <w:t xml:space="preserve">Any MLG volunteer who would like to pursue </w:t>
      </w:r>
      <w:r w:rsidR="00AC3F0A">
        <w:rPr>
          <w:rFonts w:cstheme="minorHAnsi"/>
          <w:i/>
          <w:color w:val="000000" w:themeColor="text1"/>
          <w:sz w:val="18"/>
          <w:szCs w:val="18"/>
          <w:highlight w:val="yellow"/>
        </w:rPr>
        <w:t>MOVE OF BINS</w:t>
      </w:r>
      <w:r>
        <w:rPr>
          <w:rFonts w:cstheme="minorHAnsi"/>
          <w:i/>
          <w:color w:val="000000" w:themeColor="text1"/>
          <w:sz w:val="18"/>
          <w:szCs w:val="18"/>
          <w:highlight w:val="yellow"/>
        </w:rPr>
        <w:t>, please raise individually with your town / county councillor with strong justification for moving a bin.</w:t>
      </w:r>
    </w:p>
    <w:p w14:paraId="6AD23FDF" w14:textId="77777777" w:rsidR="00833FB4" w:rsidRDefault="00833FB4" w:rsidP="005B558B">
      <w:pPr>
        <w:spacing w:after="0"/>
        <w:ind w:left="555"/>
        <w:rPr>
          <w:rFonts w:cstheme="minorHAnsi"/>
          <w:i/>
          <w:color w:val="000000" w:themeColor="text1"/>
          <w:sz w:val="18"/>
          <w:szCs w:val="18"/>
          <w:highlight w:val="yellow"/>
        </w:rPr>
      </w:pPr>
    </w:p>
    <w:p w14:paraId="0DB108C9" w14:textId="204C5BFE" w:rsidR="005B558B" w:rsidRPr="00803F29" w:rsidRDefault="005B558B" w:rsidP="005B558B">
      <w:pPr>
        <w:spacing w:after="0"/>
        <w:rPr>
          <w:rFonts w:ascii="Arial" w:hAnsi="Arial" w:cs="Arial"/>
          <w:b/>
          <w:i/>
          <w:sz w:val="24"/>
          <w:szCs w:val="24"/>
          <w:u w:val="single"/>
        </w:rPr>
      </w:pPr>
      <w:r w:rsidRPr="00470A65">
        <w:rPr>
          <w:rFonts w:ascii="Arial" w:hAnsi="Arial" w:cs="Arial"/>
          <w:b/>
          <w:i/>
          <w:sz w:val="24"/>
          <w:szCs w:val="24"/>
          <w:highlight w:val="red"/>
          <w:u w:val="single"/>
        </w:rPr>
        <w:t>RB1</w:t>
      </w:r>
      <w:r>
        <w:rPr>
          <w:rFonts w:ascii="Arial" w:hAnsi="Arial" w:cs="Arial"/>
          <w:b/>
          <w:i/>
          <w:sz w:val="24"/>
          <w:szCs w:val="24"/>
          <w:highlight w:val="red"/>
          <w:u w:val="single"/>
        </w:rPr>
        <w:t>3</w:t>
      </w:r>
      <w:r w:rsidRPr="00470A65">
        <w:rPr>
          <w:rFonts w:ascii="Arial" w:hAnsi="Arial" w:cs="Arial"/>
          <w:b/>
          <w:i/>
          <w:sz w:val="24"/>
          <w:szCs w:val="24"/>
          <w:highlight w:val="red"/>
          <w:u w:val="single"/>
        </w:rPr>
        <w:t xml:space="preserve">-2020: Morrisons </w:t>
      </w:r>
      <w:r>
        <w:rPr>
          <w:rFonts w:ascii="Arial" w:hAnsi="Arial" w:cs="Arial"/>
          <w:b/>
          <w:i/>
          <w:sz w:val="24"/>
          <w:szCs w:val="24"/>
          <w:highlight w:val="red"/>
          <w:u w:val="single"/>
        </w:rPr>
        <w:t>u</w:t>
      </w:r>
      <w:r w:rsidRPr="00470A65">
        <w:rPr>
          <w:rFonts w:ascii="Arial" w:hAnsi="Arial" w:cs="Arial"/>
          <w:b/>
          <w:i/>
          <w:sz w:val="24"/>
          <w:szCs w:val="24"/>
          <w:highlight w:val="red"/>
          <w:u w:val="single"/>
        </w:rPr>
        <w:t>nderground car park</w:t>
      </w:r>
      <w:r w:rsidRPr="00470A65">
        <w:rPr>
          <w:rFonts w:ascii="Arial" w:hAnsi="Arial" w:cs="Arial"/>
          <w:b/>
          <w:i/>
          <w:sz w:val="24"/>
          <w:szCs w:val="24"/>
          <w:highlight w:val="red"/>
          <w:u w:val="single"/>
        </w:rPr>
        <w:tab/>
      </w:r>
      <w:r w:rsidRPr="00470A65">
        <w:rPr>
          <w:rFonts w:ascii="Arial" w:hAnsi="Arial" w:cs="Arial"/>
          <w:b/>
          <w:i/>
          <w:sz w:val="24"/>
          <w:szCs w:val="24"/>
          <w:highlight w:val="red"/>
          <w:u w:val="single"/>
        </w:rPr>
        <w:tab/>
      </w:r>
      <w:r w:rsidRPr="00470A65">
        <w:rPr>
          <w:rFonts w:ascii="Arial" w:hAnsi="Arial" w:cs="Arial"/>
          <w:b/>
          <w:i/>
          <w:sz w:val="24"/>
          <w:szCs w:val="24"/>
          <w:highlight w:val="red"/>
          <w:u w:val="single"/>
        </w:rPr>
        <w:tab/>
      </w:r>
      <w:r>
        <w:rPr>
          <w:rFonts w:ascii="Arial" w:hAnsi="Arial" w:cs="Arial"/>
          <w:b/>
          <w:i/>
          <w:sz w:val="24"/>
          <w:szCs w:val="24"/>
          <w:highlight w:val="red"/>
          <w:u w:val="single"/>
        </w:rPr>
        <w:t xml:space="preserve">           </w:t>
      </w:r>
      <w:r w:rsidRPr="00470A65">
        <w:rPr>
          <w:rFonts w:ascii="Arial" w:hAnsi="Arial" w:cs="Arial"/>
          <w:b/>
          <w:i/>
          <w:sz w:val="16"/>
          <w:szCs w:val="16"/>
          <w:highlight w:val="red"/>
          <w:u w:val="single"/>
        </w:rPr>
        <w:t>Suggested Owner:  NCC</w:t>
      </w:r>
    </w:p>
    <w:p w14:paraId="5BAAAEE1" w14:textId="77777777" w:rsidR="005B558B" w:rsidRDefault="005B558B" w:rsidP="005B558B">
      <w:pPr>
        <w:spacing w:after="0"/>
        <w:ind w:left="510"/>
        <w:rPr>
          <w:rFonts w:ascii="Arial" w:hAnsi="Arial" w:cs="Arial"/>
          <w:b/>
          <w:i/>
          <w:sz w:val="20"/>
          <w:szCs w:val="20"/>
        </w:rPr>
      </w:pPr>
      <w:r w:rsidRPr="00803F29">
        <w:rPr>
          <w:rFonts w:ascii="Arial" w:hAnsi="Arial" w:cs="Arial"/>
          <w:b/>
          <w:i/>
          <w:sz w:val="20"/>
          <w:szCs w:val="20"/>
        </w:rPr>
        <w:t xml:space="preserve">Morrisons </w:t>
      </w:r>
      <w:r>
        <w:rPr>
          <w:rFonts w:ascii="Arial" w:hAnsi="Arial" w:cs="Arial"/>
          <w:b/>
          <w:i/>
          <w:sz w:val="20"/>
          <w:szCs w:val="20"/>
        </w:rPr>
        <w:t>u</w:t>
      </w:r>
      <w:r w:rsidRPr="00803F29">
        <w:rPr>
          <w:rFonts w:ascii="Arial" w:hAnsi="Arial" w:cs="Arial"/>
          <w:b/>
          <w:i/>
          <w:sz w:val="20"/>
          <w:szCs w:val="20"/>
        </w:rPr>
        <w:t xml:space="preserve">nderground car park is being </w:t>
      </w:r>
      <w:r>
        <w:rPr>
          <w:rFonts w:ascii="Arial" w:hAnsi="Arial" w:cs="Arial"/>
          <w:b/>
          <w:i/>
          <w:sz w:val="20"/>
          <w:szCs w:val="20"/>
        </w:rPr>
        <w:t>polluted</w:t>
      </w:r>
      <w:r w:rsidRPr="00803F29">
        <w:rPr>
          <w:rFonts w:ascii="Arial" w:hAnsi="Arial" w:cs="Arial"/>
          <w:b/>
          <w:i/>
          <w:sz w:val="20"/>
          <w:szCs w:val="20"/>
        </w:rPr>
        <w:t xml:space="preserve"> by large scale volume of litter. Members of ML</w:t>
      </w:r>
      <w:r>
        <w:rPr>
          <w:rFonts w:ascii="Arial" w:hAnsi="Arial" w:cs="Arial"/>
          <w:b/>
          <w:i/>
          <w:sz w:val="20"/>
          <w:szCs w:val="20"/>
        </w:rPr>
        <w:t xml:space="preserve">G and </w:t>
      </w:r>
      <w:r w:rsidRPr="00803F29">
        <w:rPr>
          <w:rFonts w:ascii="Arial" w:hAnsi="Arial" w:cs="Arial"/>
          <w:b/>
          <w:i/>
          <w:sz w:val="20"/>
          <w:szCs w:val="20"/>
        </w:rPr>
        <w:t xml:space="preserve"> Morpeth Rotary </w:t>
      </w:r>
      <w:r>
        <w:rPr>
          <w:rFonts w:ascii="Arial" w:hAnsi="Arial" w:cs="Arial"/>
          <w:b/>
          <w:i/>
          <w:sz w:val="20"/>
          <w:szCs w:val="20"/>
        </w:rPr>
        <w:t xml:space="preserve">Club </w:t>
      </w:r>
      <w:r w:rsidRPr="00803F29">
        <w:rPr>
          <w:rFonts w:ascii="Arial" w:hAnsi="Arial" w:cs="Arial"/>
          <w:b/>
          <w:i/>
          <w:sz w:val="20"/>
          <w:szCs w:val="20"/>
        </w:rPr>
        <w:t>ha</w:t>
      </w:r>
      <w:r>
        <w:rPr>
          <w:rFonts w:ascii="Arial" w:hAnsi="Arial" w:cs="Arial"/>
          <w:b/>
          <w:i/>
          <w:sz w:val="20"/>
          <w:szCs w:val="20"/>
        </w:rPr>
        <w:t>ve</w:t>
      </w:r>
      <w:r w:rsidRPr="00803F29">
        <w:rPr>
          <w:rFonts w:ascii="Arial" w:hAnsi="Arial" w:cs="Arial"/>
          <w:b/>
          <w:i/>
          <w:sz w:val="20"/>
          <w:szCs w:val="20"/>
        </w:rPr>
        <w:t xml:space="preserve"> </w:t>
      </w:r>
      <w:r>
        <w:rPr>
          <w:rFonts w:ascii="Arial" w:hAnsi="Arial" w:cs="Arial"/>
          <w:b/>
          <w:i/>
          <w:sz w:val="20"/>
          <w:szCs w:val="20"/>
        </w:rPr>
        <w:t xml:space="preserve">an </w:t>
      </w:r>
      <w:r w:rsidRPr="00803F29">
        <w:rPr>
          <w:rFonts w:ascii="Arial" w:hAnsi="Arial" w:cs="Arial"/>
          <w:b/>
          <w:i/>
          <w:sz w:val="20"/>
          <w:szCs w:val="20"/>
        </w:rPr>
        <w:t>almost weekly clean</w:t>
      </w:r>
      <w:r>
        <w:rPr>
          <w:rFonts w:ascii="Arial" w:hAnsi="Arial" w:cs="Arial"/>
          <w:b/>
          <w:i/>
          <w:sz w:val="20"/>
          <w:szCs w:val="20"/>
        </w:rPr>
        <w:t>-</w:t>
      </w:r>
      <w:r w:rsidRPr="00803F29">
        <w:rPr>
          <w:rFonts w:ascii="Arial" w:hAnsi="Arial" w:cs="Arial"/>
          <w:b/>
          <w:i/>
          <w:sz w:val="20"/>
          <w:szCs w:val="20"/>
        </w:rPr>
        <w:t xml:space="preserve">up </w:t>
      </w:r>
      <w:r>
        <w:rPr>
          <w:rFonts w:ascii="Arial" w:hAnsi="Arial" w:cs="Arial"/>
          <w:b/>
          <w:i/>
          <w:sz w:val="20"/>
          <w:szCs w:val="20"/>
        </w:rPr>
        <w:t xml:space="preserve">of </w:t>
      </w:r>
      <w:r w:rsidRPr="00803F29">
        <w:rPr>
          <w:rFonts w:ascii="Arial" w:hAnsi="Arial" w:cs="Arial"/>
          <w:b/>
          <w:i/>
          <w:sz w:val="20"/>
          <w:szCs w:val="20"/>
        </w:rPr>
        <w:t>this area but since an area in the far-left corner is used by teenagers to meet and eat/drink – with no bins the items are discarded, thrown over the wall onto the banks of the burn or smashed on the floor.</w:t>
      </w:r>
    </w:p>
    <w:p w14:paraId="3E03DFDB"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REASONS:</w:t>
      </w:r>
    </w:p>
    <w:p w14:paraId="35AFA089" w14:textId="77777777" w:rsidR="005B558B" w:rsidRPr="00803F29" w:rsidRDefault="005B558B" w:rsidP="005B558B">
      <w:pPr>
        <w:pStyle w:val="ListParagraph"/>
        <w:numPr>
          <w:ilvl w:val="0"/>
          <w:numId w:val="9"/>
        </w:numPr>
        <w:spacing w:after="0"/>
        <w:ind w:left="1094" w:hanging="357"/>
        <w:rPr>
          <w:rFonts w:ascii="Arial" w:hAnsi="Arial" w:cs="Arial"/>
          <w:i/>
          <w:sz w:val="20"/>
          <w:szCs w:val="20"/>
        </w:rPr>
      </w:pPr>
      <w:r w:rsidRPr="00803F29">
        <w:rPr>
          <w:rFonts w:ascii="Arial" w:hAnsi="Arial" w:cs="Arial"/>
          <w:i/>
          <w:sz w:val="20"/>
          <w:szCs w:val="20"/>
        </w:rPr>
        <w:lastRenderedPageBreak/>
        <w:t>The scale of litter necessitates the placement of a bin in the far corner of the car park.</w:t>
      </w:r>
    </w:p>
    <w:p w14:paraId="2DAE88A7" w14:textId="77777777" w:rsidR="005B558B" w:rsidRPr="00803F29" w:rsidRDefault="005B558B" w:rsidP="005B558B">
      <w:pPr>
        <w:pStyle w:val="ListParagraph"/>
        <w:numPr>
          <w:ilvl w:val="0"/>
          <w:numId w:val="9"/>
        </w:numPr>
        <w:spacing w:after="0"/>
        <w:ind w:left="1094" w:hanging="357"/>
        <w:rPr>
          <w:rFonts w:ascii="Arial" w:hAnsi="Arial" w:cs="Arial"/>
          <w:i/>
          <w:sz w:val="20"/>
          <w:szCs w:val="20"/>
        </w:rPr>
      </w:pPr>
      <w:r w:rsidRPr="00803F29">
        <w:rPr>
          <w:rFonts w:ascii="Arial" w:hAnsi="Arial" w:cs="Arial"/>
          <w:i/>
          <w:sz w:val="20"/>
          <w:szCs w:val="20"/>
        </w:rPr>
        <w:t xml:space="preserve">Sweeper needed to clean-up the glass fragments that </w:t>
      </w:r>
      <w:r>
        <w:rPr>
          <w:rFonts w:ascii="Arial" w:hAnsi="Arial" w:cs="Arial"/>
          <w:i/>
          <w:sz w:val="20"/>
          <w:szCs w:val="20"/>
        </w:rPr>
        <w:t>pollute</w:t>
      </w:r>
      <w:r w:rsidRPr="00803F29">
        <w:rPr>
          <w:rFonts w:ascii="Arial" w:hAnsi="Arial" w:cs="Arial"/>
          <w:i/>
          <w:sz w:val="20"/>
          <w:szCs w:val="20"/>
        </w:rPr>
        <w:t xml:space="preserve"> the car park.</w:t>
      </w:r>
    </w:p>
    <w:p w14:paraId="1BBD4331" w14:textId="77777777" w:rsidR="005B558B" w:rsidRDefault="005B558B" w:rsidP="005B558B">
      <w:pPr>
        <w:pStyle w:val="ListParagraph"/>
        <w:spacing w:after="0"/>
        <w:ind w:left="1094"/>
        <w:jc w:val="center"/>
        <w:rPr>
          <w:rFonts w:ascii="Arial" w:hAnsi="Arial" w:cs="Arial"/>
          <w:i/>
          <w:sz w:val="20"/>
          <w:szCs w:val="20"/>
        </w:rPr>
      </w:pPr>
      <w:r>
        <w:rPr>
          <w:noProof/>
          <w:lang w:eastAsia="en-GB"/>
        </w:rPr>
        <w:drawing>
          <wp:inline distT="0" distB="0" distL="0" distR="0" wp14:anchorId="23F1A96D" wp14:editId="40094CFA">
            <wp:extent cx="4029075" cy="95250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75">
                      <a:extLst>
                        <a:ext uri="{28A0092B-C50C-407E-A947-70E740481C1C}">
                          <a14:useLocalDpi xmlns:a14="http://schemas.microsoft.com/office/drawing/2010/main" val="0"/>
                        </a:ext>
                      </a:extLst>
                    </a:blip>
                    <a:srcRect r="937" b="31875"/>
                    <a:stretch/>
                  </pic:blipFill>
                  <pic:spPr bwMode="auto">
                    <a:xfrm>
                      <a:off x="0" y="0"/>
                      <a:ext cx="4029075" cy="952500"/>
                    </a:xfrm>
                    <a:prstGeom prst="rect">
                      <a:avLst/>
                    </a:prstGeom>
                    <a:noFill/>
                    <a:ln>
                      <a:noFill/>
                    </a:ln>
                    <a:extLst>
                      <a:ext uri="{53640926-AAD7-44D8-BBD7-CCE9431645EC}">
                        <a14:shadowObscured xmlns:a14="http://schemas.microsoft.com/office/drawing/2010/main"/>
                      </a:ext>
                    </a:extLst>
                  </pic:spPr>
                </pic:pic>
              </a:graphicData>
            </a:graphic>
          </wp:inline>
        </w:drawing>
      </w:r>
    </w:p>
    <w:p w14:paraId="46C75E15" w14:textId="77777777" w:rsidR="005B558B" w:rsidRDefault="005B558B" w:rsidP="005B558B">
      <w:pPr>
        <w:pStyle w:val="ListParagraph"/>
        <w:spacing w:after="0"/>
        <w:ind w:left="3254" w:firstLine="346"/>
        <w:rPr>
          <w:rFonts w:ascii="Arial" w:hAnsi="Arial" w:cs="Arial"/>
          <w:b/>
          <w:i/>
          <w:sz w:val="16"/>
          <w:szCs w:val="16"/>
        </w:rPr>
      </w:pPr>
      <w:r>
        <w:rPr>
          <w:rFonts w:ascii="Arial" w:hAnsi="Arial" w:cs="Arial"/>
          <w:b/>
          <w:i/>
          <w:sz w:val="16"/>
          <w:szCs w:val="16"/>
        </w:rPr>
        <w:t>Area blighted – see far left bottom – wall aligning with river bank</w:t>
      </w:r>
    </w:p>
    <w:p w14:paraId="697116B4" w14:textId="77777777" w:rsidR="005B558B" w:rsidRDefault="005B558B" w:rsidP="005B558B">
      <w:pPr>
        <w:pStyle w:val="ListParagraph"/>
        <w:spacing w:after="0"/>
        <w:ind w:left="3254" w:firstLine="346"/>
        <w:rPr>
          <w:rFonts w:ascii="Arial" w:hAnsi="Arial" w:cs="Arial"/>
          <w:b/>
          <w:i/>
          <w:sz w:val="16"/>
          <w:szCs w:val="16"/>
        </w:rPr>
      </w:pPr>
    </w:p>
    <w:p w14:paraId="4505DA43" w14:textId="77777777" w:rsidR="00A60B67" w:rsidRPr="00021E9E" w:rsidRDefault="00A60B67" w:rsidP="00A60B67">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18AD13A2" w14:textId="0C9311B0" w:rsidR="005B558B" w:rsidRPr="00BA752F" w:rsidRDefault="00A60B67" w:rsidP="00A60B67">
      <w:pPr>
        <w:spacing w:after="0"/>
        <w:ind w:left="555"/>
        <w:rPr>
          <w:rFonts w:cstheme="minorHAnsi"/>
          <w:i/>
          <w:color w:val="000000" w:themeColor="text1"/>
          <w:sz w:val="18"/>
          <w:szCs w:val="18"/>
        </w:rPr>
      </w:pPr>
      <w:r w:rsidRPr="00935039">
        <w:rPr>
          <w:rFonts w:cstheme="minorHAnsi"/>
          <w:b/>
          <w:bCs/>
          <w:i/>
          <w:color w:val="000000" w:themeColor="text1"/>
          <w:sz w:val="18"/>
          <w:szCs w:val="18"/>
          <w:highlight w:val="lightGray"/>
          <w:u w:val="single"/>
        </w:rPr>
        <w:t>MTC/NCC meeting respons</w:t>
      </w:r>
      <w:r>
        <w:rPr>
          <w:rFonts w:cstheme="minorHAnsi"/>
          <w:b/>
          <w:bCs/>
          <w:i/>
          <w:color w:val="000000" w:themeColor="text1"/>
          <w:sz w:val="18"/>
          <w:szCs w:val="18"/>
          <w:highlight w:val="lightGray"/>
          <w:u w:val="single"/>
        </w:rPr>
        <w:t xml:space="preserve">e: </w:t>
      </w:r>
      <w:r w:rsidRPr="00935039">
        <w:rPr>
          <w:rFonts w:cstheme="minorHAnsi"/>
          <w:i/>
          <w:color w:val="000000" w:themeColor="text1"/>
          <w:sz w:val="18"/>
          <w:szCs w:val="18"/>
        </w:rPr>
        <w:t xml:space="preserve"> </w:t>
      </w:r>
      <w:r w:rsidR="005B558B" w:rsidRPr="00D553E2">
        <w:rPr>
          <w:rFonts w:cstheme="minorHAnsi"/>
          <w:i/>
          <w:color w:val="000000" w:themeColor="text1"/>
          <w:sz w:val="18"/>
          <w:szCs w:val="18"/>
          <w:highlight w:val="yellow"/>
        </w:rPr>
        <w:t>“</w:t>
      </w:r>
      <w:r w:rsidR="005B558B" w:rsidRPr="0022298B">
        <w:rPr>
          <w:rFonts w:cstheme="minorHAnsi"/>
          <w:i/>
          <w:color w:val="000000" w:themeColor="text1"/>
          <w:sz w:val="18"/>
          <w:szCs w:val="18"/>
          <w:highlight w:val="yellow"/>
        </w:rPr>
        <w:t>The car park is sw</w:t>
      </w:r>
      <w:r w:rsidR="005B558B">
        <w:rPr>
          <w:rFonts w:cstheme="minorHAnsi"/>
          <w:i/>
          <w:color w:val="000000" w:themeColor="text1"/>
          <w:sz w:val="18"/>
          <w:szCs w:val="18"/>
          <w:highlight w:val="yellow"/>
        </w:rPr>
        <w:t>ep</w:t>
      </w:r>
      <w:r w:rsidR="005B558B" w:rsidRPr="0022298B">
        <w:rPr>
          <w:rFonts w:cstheme="minorHAnsi"/>
          <w:i/>
          <w:color w:val="000000" w:themeColor="text1"/>
          <w:sz w:val="18"/>
          <w:szCs w:val="18"/>
          <w:highlight w:val="yellow"/>
        </w:rPr>
        <w:t xml:space="preserve">t by NCC.  NCC are unable to install a wheely bin due to height restrictions for </w:t>
      </w:r>
      <w:r w:rsidR="005B558B" w:rsidRPr="00131806">
        <w:rPr>
          <w:rFonts w:cstheme="minorHAnsi"/>
          <w:i/>
          <w:color w:val="000000" w:themeColor="text1"/>
          <w:sz w:val="18"/>
          <w:szCs w:val="18"/>
          <w:highlight w:val="yellow"/>
        </w:rPr>
        <w:t>emptying</w:t>
      </w:r>
      <w:r w:rsidR="005B558B" w:rsidRPr="0022298B">
        <w:rPr>
          <w:rFonts w:cstheme="minorHAnsi"/>
          <w:i/>
          <w:color w:val="000000" w:themeColor="text1"/>
          <w:sz w:val="18"/>
          <w:szCs w:val="18"/>
          <w:highlight w:val="yellow"/>
        </w:rPr>
        <w:t>.</w:t>
      </w:r>
      <w:r w:rsidR="005B558B">
        <w:rPr>
          <w:rFonts w:cstheme="minorHAnsi"/>
          <w:i/>
          <w:color w:val="000000" w:themeColor="text1"/>
          <w:sz w:val="18"/>
          <w:szCs w:val="18"/>
        </w:rPr>
        <w:t>”</w:t>
      </w:r>
    </w:p>
    <w:p w14:paraId="42D6FF00" w14:textId="02CE9597" w:rsidR="005B558B" w:rsidRPr="00AC3F0A" w:rsidRDefault="005B558B" w:rsidP="005B558B">
      <w:pPr>
        <w:spacing w:after="0"/>
        <w:ind w:left="555"/>
        <w:rPr>
          <w:rFonts w:cstheme="minorHAnsi"/>
          <w:i/>
          <w:color w:val="000000" w:themeColor="text1"/>
          <w:sz w:val="18"/>
          <w:szCs w:val="18"/>
          <w:highlight w:val="green"/>
        </w:rPr>
      </w:pPr>
      <w:r w:rsidRPr="00A60B67">
        <w:rPr>
          <w:rFonts w:cstheme="minorHAnsi"/>
          <w:b/>
          <w:bCs/>
          <w:i/>
          <w:color w:val="000000" w:themeColor="text1"/>
          <w:sz w:val="18"/>
          <w:szCs w:val="18"/>
          <w:highlight w:val="lightGray"/>
          <w:u w:val="single"/>
        </w:rPr>
        <w:t>MLG response:</w:t>
      </w:r>
      <w:r w:rsidRPr="00A60B67">
        <w:rPr>
          <w:rFonts w:cstheme="minorHAnsi"/>
          <w:i/>
          <w:color w:val="000000" w:themeColor="text1"/>
          <w:sz w:val="18"/>
          <w:szCs w:val="18"/>
          <w:highlight w:val="lightGray"/>
        </w:rPr>
        <w:t xml:space="preserve"> </w:t>
      </w:r>
      <w:r>
        <w:rPr>
          <w:rFonts w:cstheme="minorHAnsi"/>
          <w:i/>
          <w:color w:val="000000" w:themeColor="text1"/>
          <w:sz w:val="18"/>
          <w:szCs w:val="18"/>
          <w:highlight w:val="yellow"/>
        </w:rPr>
        <w:t>MLG Adopt a Street Volunteer will report back on status of the detritus here.</w:t>
      </w:r>
      <w:r w:rsidR="00AC3F0A">
        <w:rPr>
          <w:rFonts w:cstheme="minorHAnsi"/>
          <w:i/>
          <w:color w:val="000000" w:themeColor="text1"/>
          <w:sz w:val="18"/>
          <w:szCs w:val="18"/>
          <w:highlight w:val="yellow"/>
        </w:rPr>
        <w:t xml:space="preserve"> </w:t>
      </w:r>
      <w:r w:rsidR="00AC3F0A" w:rsidRPr="00AC3F0A">
        <w:rPr>
          <w:rFonts w:cstheme="minorHAnsi"/>
          <w:i/>
          <w:color w:val="000000" w:themeColor="text1"/>
          <w:sz w:val="18"/>
          <w:szCs w:val="18"/>
          <w:highlight w:val="green"/>
        </w:rPr>
        <w:t>Our thanks to NCC for starting hoovering of the underground car park.</w:t>
      </w:r>
    </w:p>
    <w:p w14:paraId="4D0171F9" w14:textId="77777777" w:rsidR="005B558B" w:rsidRDefault="005B558B" w:rsidP="005B558B">
      <w:pPr>
        <w:pStyle w:val="ListParagraph"/>
        <w:spacing w:after="0"/>
        <w:ind w:left="3254" w:firstLine="346"/>
        <w:rPr>
          <w:rFonts w:ascii="Arial" w:hAnsi="Arial" w:cs="Arial"/>
          <w:b/>
          <w:i/>
          <w:sz w:val="16"/>
          <w:szCs w:val="16"/>
        </w:rPr>
      </w:pPr>
    </w:p>
    <w:p w14:paraId="4B7E4887" w14:textId="77777777" w:rsidR="005B558B" w:rsidRPr="004302F3" w:rsidRDefault="005B558B" w:rsidP="005B558B">
      <w:pPr>
        <w:spacing w:after="0"/>
        <w:rPr>
          <w:rFonts w:ascii="Arial" w:hAnsi="Arial" w:cs="Arial"/>
          <w:b/>
          <w:i/>
          <w:sz w:val="24"/>
          <w:szCs w:val="24"/>
          <w:highlight w:val="red"/>
          <w:u w:val="single"/>
        </w:rPr>
      </w:pPr>
      <w:r w:rsidRPr="004302F3">
        <w:rPr>
          <w:rFonts w:ascii="Arial" w:hAnsi="Arial" w:cs="Arial"/>
          <w:b/>
          <w:i/>
          <w:sz w:val="24"/>
          <w:szCs w:val="24"/>
          <w:highlight w:val="red"/>
          <w:u w:val="single"/>
        </w:rPr>
        <w:t>RB1</w:t>
      </w:r>
      <w:r>
        <w:rPr>
          <w:rFonts w:ascii="Arial" w:hAnsi="Arial" w:cs="Arial"/>
          <w:b/>
          <w:i/>
          <w:sz w:val="24"/>
          <w:szCs w:val="24"/>
          <w:highlight w:val="red"/>
          <w:u w:val="single"/>
        </w:rPr>
        <w:t>4</w:t>
      </w:r>
      <w:r w:rsidRPr="004302F3">
        <w:rPr>
          <w:rFonts w:ascii="Arial" w:hAnsi="Arial" w:cs="Arial"/>
          <w:b/>
          <w:i/>
          <w:sz w:val="24"/>
          <w:szCs w:val="24"/>
          <w:highlight w:val="red"/>
          <w:u w:val="single"/>
        </w:rPr>
        <w:t>-2020: St Georges Hospital car park – paying machine</w:t>
      </w:r>
      <w:r w:rsidRPr="004302F3">
        <w:rPr>
          <w:rFonts w:ascii="Arial" w:hAnsi="Arial" w:cs="Arial"/>
          <w:b/>
          <w:i/>
          <w:sz w:val="24"/>
          <w:szCs w:val="24"/>
          <w:highlight w:val="red"/>
          <w:u w:val="single"/>
        </w:rPr>
        <w:tab/>
      </w:r>
      <w:r w:rsidRPr="004302F3">
        <w:rPr>
          <w:rFonts w:ascii="Arial" w:hAnsi="Arial" w:cs="Arial"/>
          <w:b/>
          <w:i/>
          <w:sz w:val="16"/>
          <w:szCs w:val="16"/>
          <w:highlight w:val="red"/>
          <w:u w:val="single"/>
        </w:rPr>
        <w:t xml:space="preserve">Suggested Owner:  </w:t>
      </w:r>
      <w:r w:rsidRPr="0022298B">
        <w:rPr>
          <w:rFonts w:ascii="Arial" w:hAnsi="Arial" w:cs="Arial"/>
          <w:b/>
          <w:i/>
          <w:strike/>
          <w:sz w:val="16"/>
          <w:szCs w:val="16"/>
          <w:highlight w:val="red"/>
          <w:u w:val="single"/>
        </w:rPr>
        <w:t>MTC/NCC/</w:t>
      </w:r>
      <w:r w:rsidRPr="004302F3">
        <w:rPr>
          <w:rFonts w:ascii="Arial" w:hAnsi="Arial" w:cs="Arial"/>
          <w:b/>
          <w:i/>
          <w:sz w:val="16"/>
          <w:szCs w:val="16"/>
          <w:highlight w:val="red"/>
          <w:u w:val="single"/>
        </w:rPr>
        <w:t>M</w:t>
      </w:r>
      <w:r>
        <w:rPr>
          <w:rFonts w:ascii="Arial" w:hAnsi="Arial" w:cs="Arial"/>
          <w:b/>
          <w:i/>
          <w:sz w:val="16"/>
          <w:szCs w:val="16"/>
          <w:highlight w:val="red"/>
          <w:u w:val="single"/>
        </w:rPr>
        <w:t>LG/NHS</w:t>
      </w:r>
    </w:p>
    <w:p w14:paraId="46B15289" w14:textId="77777777" w:rsidR="005B558B" w:rsidRDefault="005B558B" w:rsidP="005B558B">
      <w:pPr>
        <w:spacing w:after="0"/>
        <w:ind w:left="720"/>
        <w:rPr>
          <w:rFonts w:ascii="Arial" w:hAnsi="Arial" w:cs="Arial"/>
          <w:b/>
          <w:i/>
          <w:sz w:val="20"/>
          <w:szCs w:val="20"/>
        </w:rPr>
      </w:pPr>
      <w:r>
        <w:rPr>
          <w:rFonts w:ascii="Arial" w:hAnsi="Arial" w:cs="Arial"/>
          <w:b/>
          <w:i/>
          <w:sz w:val="20"/>
          <w:szCs w:val="20"/>
        </w:rPr>
        <w:t>New Hotspot identified in 2020 – need for a new Blue Bin located next to the paying machine at St George’s hospital.</w:t>
      </w:r>
    </w:p>
    <w:p w14:paraId="1BB83667" w14:textId="77777777" w:rsidR="005B558B" w:rsidRPr="00803F29" w:rsidRDefault="005B558B" w:rsidP="005B558B">
      <w:pPr>
        <w:spacing w:after="0"/>
        <w:rPr>
          <w:rFonts w:ascii="Arial" w:hAnsi="Arial" w:cs="Arial"/>
          <w:b/>
          <w:bCs/>
          <w:i/>
          <w:sz w:val="20"/>
          <w:szCs w:val="20"/>
        </w:rPr>
      </w:pPr>
      <w:r w:rsidRPr="00803F29">
        <w:rPr>
          <w:rFonts w:ascii="Arial" w:hAnsi="Arial" w:cs="Arial"/>
          <w:b/>
          <w:i/>
          <w:sz w:val="20"/>
          <w:szCs w:val="20"/>
        </w:rPr>
        <w:t xml:space="preserve">           </w:t>
      </w:r>
      <w:r>
        <w:rPr>
          <w:rFonts w:ascii="Arial" w:hAnsi="Arial" w:cs="Arial"/>
          <w:b/>
          <w:i/>
          <w:sz w:val="20"/>
          <w:szCs w:val="20"/>
        </w:rPr>
        <w:tab/>
      </w:r>
      <w:r w:rsidRPr="00803F29">
        <w:rPr>
          <w:rFonts w:ascii="Arial" w:hAnsi="Arial" w:cs="Arial"/>
          <w:b/>
          <w:bCs/>
          <w:i/>
          <w:sz w:val="20"/>
          <w:szCs w:val="20"/>
        </w:rPr>
        <w:t>REASON</w:t>
      </w:r>
      <w:r>
        <w:rPr>
          <w:rFonts w:ascii="Arial" w:hAnsi="Arial" w:cs="Arial"/>
          <w:b/>
          <w:bCs/>
          <w:i/>
          <w:sz w:val="20"/>
          <w:szCs w:val="20"/>
        </w:rPr>
        <w:t>S</w:t>
      </w:r>
      <w:r w:rsidRPr="00803F29">
        <w:rPr>
          <w:rFonts w:ascii="Arial" w:hAnsi="Arial" w:cs="Arial"/>
          <w:b/>
          <w:bCs/>
          <w:i/>
          <w:sz w:val="20"/>
          <w:szCs w:val="20"/>
        </w:rPr>
        <w:t>:</w:t>
      </w:r>
      <w:r>
        <w:rPr>
          <w:rFonts w:ascii="Arial" w:hAnsi="Arial" w:cs="Arial"/>
          <w:b/>
          <w:bCs/>
          <w:i/>
          <w:sz w:val="20"/>
          <w:szCs w:val="20"/>
        </w:rPr>
        <w:t xml:space="preserve"> </w:t>
      </w:r>
    </w:p>
    <w:p w14:paraId="050BBEBA" w14:textId="77777777" w:rsidR="005B558B" w:rsidRDefault="005B558B" w:rsidP="005B558B">
      <w:pPr>
        <w:pStyle w:val="ListParagraph"/>
        <w:numPr>
          <w:ilvl w:val="0"/>
          <w:numId w:val="9"/>
        </w:numPr>
        <w:spacing w:after="0"/>
        <w:ind w:left="1094" w:hanging="357"/>
        <w:rPr>
          <w:rFonts w:ascii="Arial" w:hAnsi="Arial" w:cs="Arial"/>
          <w:i/>
          <w:sz w:val="20"/>
          <w:szCs w:val="20"/>
        </w:rPr>
      </w:pPr>
      <w:r w:rsidRPr="00803F29">
        <w:rPr>
          <w:rFonts w:ascii="Arial" w:hAnsi="Arial" w:cs="Arial"/>
          <w:i/>
          <w:sz w:val="20"/>
          <w:szCs w:val="20"/>
        </w:rPr>
        <w:t>The scale of litter in this area</w:t>
      </w:r>
      <w:r>
        <w:rPr>
          <w:rFonts w:ascii="Arial" w:hAnsi="Arial" w:cs="Arial"/>
          <w:i/>
          <w:sz w:val="20"/>
          <w:szCs w:val="20"/>
        </w:rPr>
        <w:t xml:space="preserve"> is very high – see para 1.6  For scale of problem.</w:t>
      </w:r>
    </w:p>
    <w:p w14:paraId="2EA0869D" w14:textId="77777777" w:rsidR="005B558B" w:rsidRPr="009E0E4F" w:rsidRDefault="005B558B" w:rsidP="005B558B">
      <w:pPr>
        <w:pStyle w:val="ListParagraph"/>
        <w:numPr>
          <w:ilvl w:val="0"/>
          <w:numId w:val="9"/>
        </w:numPr>
        <w:spacing w:after="0"/>
        <w:ind w:left="1094" w:hanging="357"/>
        <w:rPr>
          <w:rFonts w:ascii="Arial" w:hAnsi="Arial" w:cs="Arial"/>
          <w:i/>
          <w:sz w:val="20"/>
          <w:szCs w:val="20"/>
        </w:rPr>
      </w:pPr>
      <w:r w:rsidRPr="00803F29">
        <w:rPr>
          <w:rFonts w:ascii="Arial" w:hAnsi="Arial" w:cs="Arial"/>
          <w:i/>
          <w:sz w:val="20"/>
          <w:szCs w:val="20"/>
        </w:rPr>
        <w:t>Litter includes cans, plastic bottles, drink bottles, cigarette packages and butts</w:t>
      </w:r>
    </w:p>
    <w:p w14:paraId="5F5912D8" w14:textId="77777777" w:rsidR="005B558B" w:rsidRDefault="005B558B" w:rsidP="005B558B">
      <w:pPr>
        <w:pStyle w:val="ListParagraph"/>
        <w:numPr>
          <w:ilvl w:val="0"/>
          <w:numId w:val="9"/>
        </w:numPr>
        <w:spacing w:after="0"/>
        <w:ind w:left="1094" w:hanging="357"/>
        <w:rPr>
          <w:rFonts w:ascii="Arial" w:hAnsi="Arial" w:cs="Arial"/>
          <w:i/>
          <w:sz w:val="20"/>
          <w:szCs w:val="20"/>
        </w:rPr>
      </w:pPr>
      <w:r>
        <w:rPr>
          <w:rFonts w:ascii="Arial" w:hAnsi="Arial" w:cs="Arial"/>
          <w:i/>
          <w:sz w:val="20"/>
          <w:szCs w:val="20"/>
        </w:rPr>
        <w:t>Popular location for dog walkers – with the new estate here – more people walking around this area.</w:t>
      </w:r>
      <w:r w:rsidRPr="00803F29">
        <w:rPr>
          <w:rFonts w:ascii="Arial" w:hAnsi="Arial" w:cs="Arial"/>
          <w:i/>
          <w:sz w:val="20"/>
          <w:szCs w:val="20"/>
        </w:rPr>
        <w:t xml:space="preserve"> </w:t>
      </w:r>
    </w:p>
    <w:p w14:paraId="7734D231" w14:textId="77777777" w:rsidR="005B558B" w:rsidRDefault="005B558B" w:rsidP="005B558B">
      <w:pPr>
        <w:pStyle w:val="ListParagraph"/>
        <w:numPr>
          <w:ilvl w:val="0"/>
          <w:numId w:val="9"/>
        </w:numPr>
        <w:spacing w:after="0"/>
        <w:ind w:left="1094" w:hanging="357"/>
        <w:rPr>
          <w:rFonts w:ascii="Arial" w:hAnsi="Arial" w:cs="Arial"/>
          <w:i/>
          <w:sz w:val="20"/>
          <w:szCs w:val="20"/>
        </w:rPr>
      </w:pPr>
      <w:r>
        <w:rPr>
          <w:rFonts w:ascii="Arial" w:hAnsi="Arial" w:cs="Arial"/>
          <w:i/>
          <w:sz w:val="20"/>
          <w:szCs w:val="20"/>
        </w:rPr>
        <w:t>On 27</w:t>
      </w:r>
      <w:r w:rsidRPr="00EB6F23">
        <w:rPr>
          <w:rFonts w:ascii="Arial" w:hAnsi="Arial" w:cs="Arial"/>
          <w:i/>
          <w:sz w:val="20"/>
          <w:szCs w:val="20"/>
          <w:vertAlign w:val="superscript"/>
        </w:rPr>
        <w:t>th</w:t>
      </w:r>
      <w:r>
        <w:rPr>
          <w:rFonts w:ascii="Arial" w:hAnsi="Arial" w:cs="Arial"/>
          <w:i/>
          <w:sz w:val="20"/>
          <w:szCs w:val="20"/>
        </w:rPr>
        <w:t xml:space="preserve"> January 2021 – visiting the site for latest photos – the scale of cigarette butts and empty packets was just astounding – 1000+ butts around the edges of the fences going round the corner. Empty cigarette packets thrown over the fence!   </w:t>
      </w:r>
    </w:p>
    <w:p w14:paraId="407086F4" w14:textId="77777777" w:rsidR="005B558B" w:rsidRDefault="005B558B" w:rsidP="005B558B">
      <w:pPr>
        <w:pStyle w:val="ListParagraph"/>
        <w:numPr>
          <w:ilvl w:val="0"/>
          <w:numId w:val="9"/>
        </w:numPr>
        <w:spacing w:after="0"/>
        <w:ind w:left="1094" w:hanging="357"/>
        <w:rPr>
          <w:rFonts w:ascii="Arial" w:hAnsi="Arial" w:cs="Arial"/>
          <w:i/>
          <w:sz w:val="20"/>
          <w:szCs w:val="20"/>
        </w:rPr>
      </w:pPr>
      <w:r>
        <w:rPr>
          <w:rFonts w:ascii="Arial" w:hAnsi="Arial" w:cs="Arial"/>
          <w:i/>
          <w:sz w:val="20"/>
          <w:szCs w:val="20"/>
        </w:rPr>
        <w:t xml:space="preserve">Please as a minimum </w:t>
      </w:r>
      <w:r w:rsidRPr="00EB6F23">
        <w:rPr>
          <w:rFonts w:ascii="Arial" w:hAnsi="Arial" w:cs="Arial"/>
          <w:i/>
          <w:sz w:val="20"/>
          <w:szCs w:val="20"/>
        </w:rPr>
        <w:t xml:space="preserve"> – a trial bin placed to see </w:t>
      </w:r>
      <w:r>
        <w:rPr>
          <w:rFonts w:ascii="Arial" w:hAnsi="Arial" w:cs="Arial"/>
          <w:i/>
          <w:sz w:val="20"/>
          <w:szCs w:val="20"/>
        </w:rPr>
        <w:t>if it starts to address the littering that is taking place.</w:t>
      </w:r>
    </w:p>
    <w:p w14:paraId="37F620DF" w14:textId="77777777" w:rsidR="005B558B" w:rsidRPr="009E0E4F" w:rsidRDefault="005B558B" w:rsidP="005B558B">
      <w:pPr>
        <w:pStyle w:val="ListParagraph"/>
        <w:numPr>
          <w:ilvl w:val="0"/>
          <w:numId w:val="9"/>
        </w:numPr>
        <w:spacing w:after="0"/>
        <w:ind w:left="1094" w:hanging="357"/>
        <w:rPr>
          <w:rFonts w:ascii="Arial" w:hAnsi="Arial" w:cs="Arial"/>
          <w:i/>
          <w:sz w:val="20"/>
          <w:szCs w:val="20"/>
        </w:rPr>
      </w:pPr>
      <w:r w:rsidRPr="00803F29">
        <w:rPr>
          <w:rFonts w:ascii="Arial" w:hAnsi="Arial" w:cs="Arial"/>
          <w:i/>
          <w:sz w:val="20"/>
          <w:szCs w:val="20"/>
        </w:rPr>
        <w:t>There is no bin within ¼ mile - popular area for dog walkers – need for a bin is evident.</w:t>
      </w:r>
    </w:p>
    <w:p w14:paraId="7857E9DE" w14:textId="77777777" w:rsidR="005B558B" w:rsidRDefault="005B558B" w:rsidP="005B558B">
      <w:r>
        <w:rPr>
          <w:noProof/>
          <w:lang w:eastAsia="en-GB"/>
        </w:rPr>
        <w:drawing>
          <wp:inline distT="0" distB="0" distL="0" distR="0" wp14:anchorId="7F602A75" wp14:editId="2749BC19">
            <wp:extent cx="3124200" cy="10191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 t="12428" r="907" b="24475"/>
                    <a:stretch/>
                  </pic:blipFill>
                  <pic:spPr bwMode="auto">
                    <a:xfrm>
                      <a:off x="0" y="0"/>
                      <a:ext cx="3139055" cy="1024021"/>
                    </a:xfrm>
                    <a:prstGeom prst="rect">
                      <a:avLst/>
                    </a:prstGeom>
                    <a:noFill/>
                    <a:ln>
                      <a:noFill/>
                    </a:ln>
                    <a:extLst>
                      <a:ext uri="{53640926-AAD7-44D8-BBD7-CCE9431645EC}">
                        <a14:shadowObscured xmlns:a14="http://schemas.microsoft.com/office/drawing/2010/main"/>
                      </a:ext>
                    </a:extLst>
                  </pic:spPr>
                </pic:pic>
              </a:graphicData>
            </a:graphic>
          </wp:inline>
        </w:drawing>
      </w:r>
      <w:r w:rsidRPr="00972112">
        <w:t xml:space="preserve"> </w:t>
      </w:r>
      <w:r>
        <w:rPr>
          <w:noProof/>
          <w:lang w:eastAsia="en-GB"/>
        </w:rPr>
        <w:drawing>
          <wp:inline distT="0" distB="0" distL="0" distR="0" wp14:anchorId="52C1CCA5" wp14:editId="6FD4AD4E">
            <wp:extent cx="1026357" cy="3043555"/>
            <wp:effectExtent l="952" t="0" r="3493" b="3492"/>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5400000">
                      <a:off x="0" y="0"/>
                      <a:ext cx="1043224" cy="3093573"/>
                    </a:xfrm>
                    <a:prstGeom prst="rect">
                      <a:avLst/>
                    </a:prstGeom>
                    <a:noFill/>
                    <a:ln>
                      <a:noFill/>
                    </a:ln>
                  </pic:spPr>
                </pic:pic>
              </a:graphicData>
            </a:graphic>
          </wp:inline>
        </w:drawing>
      </w:r>
    </w:p>
    <w:p w14:paraId="5FB3E833" w14:textId="77777777" w:rsidR="005B558B" w:rsidRDefault="005B558B" w:rsidP="005B558B">
      <w:pPr>
        <w:spacing w:after="0"/>
        <w:rPr>
          <w:rFonts w:ascii="Arial" w:hAnsi="Arial" w:cs="Arial"/>
          <w:b/>
          <w:bCs/>
          <w:sz w:val="16"/>
          <w:szCs w:val="16"/>
        </w:rPr>
      </w:pPr>
      <w:r>
        <w:rPr>
          <w:rFonts w:ascii="Arial" w:hAnsi="Arial" w:cs="Arial"/>
          <w:b/>
          <w:bCs/>
          <w:sz w:val="16"/>
          <w:szCs w:val="16"/>
        </w:rPr>
        <w:t xml:space="preserve">                      </w:t>
      </w:r>
      <w:r w:rsidRPr="00EB6F23">
        <w:rPr>
          <w:rFonts w:ascii="Arial" w:hAnsi="Arial" w:cs="Arial"/>
          <w:b/>
          <w:bCs/>
          <w:sz w:val="16"/>
          <w:szCs w:val="16"/>
        </w:rPr>
        <w:t>Recommended bin placed on this corner</w:t>
      </w:r>
      <w:r>
        <w:rPr>
          <w:rFonts w:ascii="Arial" w:hAnsi="Arial" w:cs="Arial"/>
          <w:b/>
          <w:bCs/>
          <w:sz w:val="16"/>
          <w:szCs w:val="16"/>
        </w:rPr>
        <w:t xml:space="preserve">                                  27</w:t>
      </w:r>
      <w:r w:rsidRPr="00EB6F23">
        <w:rPr>
          <w:rFonts w:ascii="Arial" w:hAnsi="Arial" w:cs="Arial"/>
          <w:b/>
          <w:bCs/>
          <w:sz w:val="16"/>
          <w:szCs w:val="16"/>
          <w:vertAlign w:val="superscript"/>
        </w:rPr>
        <w:t>th</w:t>
      </w:r>
      <w:r>
        <w:rPr>
          <w:rFonts w:ascii="Arial" w:hAnsi="Arial" w:cs="Arial"/>
          <w:b/>
          <w:bCs/>
          <w:sz w:val="16"/>
          <w:szCs w:val="16"/>
        </w:rPr>
        <w:t xml:space="preserve"> Jan 2021 – 1000+ cigarette butts on the floor </w:t>
      </w:r>
    </w:p>
    <w:p w14:paraId="13DFE4CA" w14:textId="77777777" w:rsidR="005B558B" w:rsidRDefault="005B558B" w:rsidP="005B558B">
      <w:pPr>
        <w:spacing w:after="0"/>
        <w:rPr>
          <w:rFonts w:ascii="Arial" w:hAnsi="Arial" w:cs="Arial"/>
          <w:i/>
          <w:sz w:val="20"/>
          <w:szCs w:val="20"/>
        </w:rPr>
      </w:pPr>
    </w:p>
    <w:p w14:paraId="2553D2BE" w14:textId="77777777" w:rsidR="00A60B67" w:rsidRPr="00021E9E" w:rsidRDefault="00A60B67" w:rsidP="00A60B67">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5FC8A249" w14:textId="1BC898D2" w:rsidR="005B558B" w:rsidRPr="00BA752F" w:rsidRDefault="00A60B67" w:rsidP="00A60B67">
      <w:pPr>
        <w:spacing w:after="0"/>
        <w:ind w:left="510"/>
        <w:rPr>
          <w:rFonts w:cstheme="minorHAnsi"/>
          <w:i/>
          <w:color w:val="000000" w:themeColor="text1"/>
          <w:sz w:val="18"/>
          <w:szCs w:val="18"/>
        </w:rPr>
      </w:pPr>
      <w:r w:rsidRPr="00935039">
        <w:rPr>
          <w:rFonts w:cstheme="minorHAnsi"/>
          <w:b/>
          <w:bCs/>
          <w:i/>
          <w:color w:val="000000" w:themeColor="text1"/>
          <w:sz w:val="18"/>
          <w:szCs w:val="18"/>
          <w:highlight w:val="lightGray"/>
          <w:u w:val="single"/>
        </w:rPr>
        <w:t>MTC/NCC meeting respons</w:t>
      </w:r>
      <w:r>
        <w:rPr>
          <w:rFonts w:cstheme="minorHAnsi"/>
          <w:b/>
          <w:bCs/>
          <w:i/>
          <w:color w:val="000000" w:themeColor="text1"/>
          <w:sz w:val="18"/>
          <w:szCs w:val="18"/>
          <w:highlight w:val="lightGray"/>
          <w:u w:val="single"/>
        </w:rPr>
        <w:t xml:space="preserve">e: </w:t>
      </w:r>
      <w:r w:rsidRPr="00935039">
        <w:rPr>
          <w:rFonts w:cstheme="minorHAnsi"/>
          <w:i/>
          <w:color w:val="000000" w:themeColor="text1"/>
          <w:sz w:val="18"/>
          <w:szCs w:val="18"/>
        </w:rPr>
        <w:t xml:space="preserve"> </w:t>
      </w:r>
      <w:r w:rsidR="005B558B" w:rsidRPr="0022298B">
        <w:rPr>
          <w:rFonts w:cstheme="minorHAnsi"/>
          <w:i/>
          <w:color w:val="000000" w:themeColor="text1"/>
          <w:sz w:val="18"/>
          <w:szCs w:val="18"/>
        </w:rPr>
        <w:t>“T</w:t>
      </w:r>
      <w:r w:rsidR="005B558B" w:rsidRPr="007B18D3">
        <w:rPr>
          <w:rFonts w:cstheme="minorHAnsi"/>
          <w:i/>
          <w:color w:val="000000" w:themeColor="text1"/>
          <w:sz w:val="18"/>
          <w:szCs w:val="18"/>
        </w:rPr>
        <w:t>his would be for the hospital to address</w:t>
      </w:r>
      <w:r w:rsidR="005B558B" w:rsidRPr="0022298B">
        <w:rPr>
          <w:rFonts w:cstheme="minorHAnsi"/>
          <w:i/>
          <w:color w:val="000000" w:themeColor="text1"/>
          <w:sz w:val="18"/>
          <w:szCs w:val="18"/>
        </w:rPr>
        <w:t>.</w:t>
      </w:r>
      <w:r w:rsidR="005B558B" w:rsidRPr="007B18D3">
        <w:rPr>
          <w:rFonts w:cstheme="minorHAnsi"/>
          <w:i/>
          <w:color w:val="000000" w:themeColor="text1"/>
          <w:sz w:val="18"/>
          <w:szCs w:val="18"/>
        </w:rPr>
        <w:t>”</w:t>
      </w:r>
    </w:p>
    <w:p w14:paraId="2F06BDC3" w14:textId="77A0B222" w:rsidR="005B558B" w:rsidRDefault="005B558B" w:rsidP="005B558B">
      <w:pPr>
        <w:spacing w:after="0"/>
        <w:ind w:left="510"/>
        <w:rPr>
          <w:rFonts w:cstheme="minorHAnsi"/>
          <w:i/>
          <w:color w:val="000000" w:themeColor="text1"/>
          <w:sz w:val="18"/>
          <w:szCs w:val="18"/>
          <w:highlight w:val="yellow"/>
        </w:rPr>
      </w:pPr>
      <w:r w:rsidRPr="00A60B67">
        <w:rPr>
          <w:rFonts w:cstheme="minorHAnsi"/>
          <w:b/>
          <w:bCs/>
          <w:i/>
          <w:color w:val="000000" w:themeColor="text1"/>
          <w:sz w:val="18"/>
          <w:szCs w:val="18"/>
          <w:highlight w:val="lightGray"/>
          <w:u w:val="single"/>
        </w:rPr>
        <w:t>MLG response:</w:t>
      </w:r>
      <w:r w:rsidRPr="00A60B67">
        <w:rPr>
          <w:rFonts w:cstheme="minorHAnsi"/>
          <w:i/>
          <w:color w:val="000000" w:themeColor="text1"/>
          <w:sz w:val="18"/>
          <w:szCs w:val="18"/>
          <w:highlight w:val="lightGray"/>
        </w:rPr>
        <w:t xml:space="preserve"> </w:t>
      </w:r>
      <w:r>
        <w:rPr>
          <w:rFonts w:cstheme="minorHAnsi"/>
          <w:i/>
          <w:color w:val="000000" w:themeColor="text1"/>
          <w:sz w:val="18"/>
          <w:szCs w:val="18"/>
          <w:highlight w:val="yellow"/>
        </w:rPr>
        <w:t>MLG have made contact with NHS team at Northgate hospital, they are looking at the matter to see what improvements they can make.</w:t>
      </w:r>
      <w:r w:rsidR="006D626E">
        <w:rPr>
          <w:rFonts w:cstheme="minorHAnsi"/>
          <w:i/>
          <w:color w:val="000000" w:themeColor="text1"/>
          <w:sz w:val="18"/>
          <w:szCs w:val="18"/>
          <w:highlight w:val="yellow"/>
        </w:rPr>
        <w:t xml:space="preserve"> </w:t>
      </w:r>
      <w:r w:rsidR="008D3117">
        <w:rPr>
          <w:rFonts w:cstheme="minorHAnsi"/>
          <w:i/>
          <w:color w:val="000000" w:themeColor="text1"/>
          <w:sz w:val="18"/>
          <w:szCs w:val="18"/>
          <w:highlight w:val="yellow"/>
        </w:rPr>
        <w:t>3</w:t>
      </w:r>
      <w:r w:rsidR="008D3117" w:rsidRPr="002A0FCA">
        <w:rPr>
          <w:rFonts w:cstheme="minorHAnsi"/>
          <w:i/>
          <w:color w:val="000000" w:themeColor="text1"/>
          <w:sz w:val="18"/>
          <w:szCs w:val="18"/>
          <w:highlight w:val="yellow"/>
          <w:vertAlign w:val="superscript"/>
        </w:rPr>
        <w:t>rd</w:t>
      </w:r>
      <w:r w:rsidR="008D3117">
        <w:rPr>
          <w:rFonts w:cstheme="minorHAnsi"/>
          <w:i/>
          <w:color w:val="000000" w:themeColor="text1"/>
          <w:sz w:val="18"/>
          <w:szCs w:val="18"/>
          <w:highlight w:val="yellow"/>
        </w:rPr>
        <w:t xml:space="preserve"> June , w</w:t>
      </w:r>
      <w:r w:rsidR="006D626E">
        <w:rPr>
          <w:rFonts w:cstheme="minorHAnsi"/>
          <w:i/>
          <w:color w:val="000000" w:themeColor="text1"/>
          <w:sz w:val="18"/>
          <w:szCs w:val="18"/>
          <w:highlight w:val="yellow"/>
        </w:rPr>
        <w:t xml:space="preserve">e still await their </w:t>
      </w:r>
      <w:r w:rsidR="00BD35C2">
        <w:rPr>
          <w:rFonts w:cstheme="minorHAnsi"/>
          <w:i/>
          <w:color w:val="000000" w:themeColor="text1"/>
          <w:sz w:val="18"/>
          <w:szCs w:val="18"/>
          <w:highlight w:val="yellow"/>
        </w:rPr>
        <w:t>response;</w:t>
      </w:r>
      <w:r w:rsidR="006D626E">
        <w:rPr>
          <w:rFonts w:cstheme="minorHAnsi"/>
          <w:i/>
          <w:color w:val="000000" w:themeColor="text1"/>
          <w:sz w:val="18"/>
          <w:szCs w:val="18"/>
          <w:highlight w:val="yellow"/>
        </w:rPr>
        <w:t xml:space="preserve"> further contact will be made </w:t>
      </w:r>
      <w:r w:rsidR="008D3117">
        <w:rPr>
          <w:rFonts w:cstheme="minorHAnsi"/>
          <w:i/>
          <w:color w:val="000000" w:themeColor="text1"/>
          <w:sz w:val="18"/>
          <w:szCs w:val="18"/>
          <w:highlight w:val="yellow"/>
        </w:rPr>
        <w:t xml:space="preserve">in June </w:t>
      </w:r>
      <w:r w:rsidR="002A0FCA">
        <w:rPr>
          <w:rFonts w:cstheme="minorHAnsi"/>
          <w:i/>
          <w:color w:val="000000" w:themeColor="text1"/>
          <w:sz w:val="18"/>
          <w:szCs w:val="18"/>
          <w:highlight w:val="yellow"/>
        </w:rPr>
        <w:t>2021.</w:t>
      </w:r>
      <w:r w:rsidR="006D626E">
        <w:rPr>
          <w:rFonts w:cstheme="minorHAnsi"/>
          <w:i/>
          <w:color w:val="000000" w:themeColor="text1"/>
          <w:sz w:val="18"/>
          <w:szCs w:val="18"/>
          <w:highlight w:val="yellow"/>
        </w:rPr>
        <w:t xml:space="preserve"> </w:t>
      </w:r>
    </w:p>
    <w:p w14:paraId="30AAA341" w14:textId="77777777" w:rsidR="005B558B" w:rsidRDefault="005B558B" w:rsidP="005B558B">
      <w:pPr>
        <w:spacing w:after="0"/>
        <w:rPr>
          <w:rFonts w:ascii="Arial" w:hAnsi="Arial" w:cs="Arial"/>
          <w:i/>
          <w:sz w:val="20"/>
          <w:szCs w:val="20"/>
        </w:rPr>
      </w:pPr>
    </w:p>
    <w:p w14:paraId="1D45BE0C" w14:textId="77777777" w:rsidR="005B558B" w:rsidRPr="00B22C74" w:rsidRDefault="005B558B" w:rsidP="005B558B">
      <w:pPr>
        <w:spacing w:after="0"/>
        <w:rPr>
          <w:rFonts w:ascii="Arial" w:hAnsi="Arial" w:cs="Arial"/>
          <w:b/>
          <w:i/>
          <w:sz w:val="24"/>
          <w:szCs w:val="24"/>
          <w:u w:val="single"/>
        </w:rPr>
      </w:pPr>
      <w:r w:rsidRPr="0011208B">
        <w:rPr>
          <w:rFonts w:ascii="Arial" w:hAnsi="Arial" w:cs="Arial"/>
          <w:b/>
          <w:i/>
          <w:sz w:val="24"/>
          <w:szCs w:val="24"/>
          <w:highlight w:val="red"/>
          <w:u w:val="single"/>
        </w:rPr>
        <w:t>RB15-2020: Tommy’s Field / Morrisons bushes</w:t>
      </w:r>
      <w:r w:rsidRPr="0011208B">
        <w:rPr>
          <w:rFonts w:ascii="Arial" w:hAnsi="Arial" w:cs="Arial"/>
          <w:b/>
          <w:i/>
          <w:sz w:val="24"/>
          <w:szCs w:val="24"/>
          <w:highlight w:val="red"/>
          <w:u w:val="single"/>
        </w:rPr>
        <w:tab/>
      </w:r>
      <w:r w:rsidRPr="0011208B">
        <w:rPr>
          <w:rFonts w:ascii="Arial" w:hAnsi="Arial" w:cs="Arial"/>
          <w:b/>
          <w:i/>
          <w:sz w:val="24"/>
          <w:szCs w:val="24"/>
          <w:highlight w:val="red"/>
          <w:u w:val="single"/>
        </w:rPr>
        <w:tab/>
        <w:t xml:space="preserve"> </w:t>
      </w:r>
      <w:r w:rsidRPr="0011208B">
        <w:rPr>
          <w:rFonts w:ascii="Arial" w:hAnsi="Arial" w:cs="Arial"/>
          <w:b/>
          <w:i/>
          <w:sz w:val="16"/>
          <w:szCs w:val="16"/>
          <w:highlight w:val="red"/>
          <w:u w:val="single"/>
        </w:rPr>
        <w:t xml:space="preserve">Suggested Owner:  </w:t>
      </w:r>
      <w:r w:rsidRPr="0022298B">
        <w:rPr>
          <w:rFonts w:ascii="Arial" w:hAnsi="Arial" w:cs="Arial"/>
          <w:b/>
          <w:i/>
          <w:strike/>
          <w:sz w:val="16"/>
          <w:szCs w:val="16"/>
          <w:highlight w:val="red"/>
          <w:u w:val="single"/>
        </w:rPr>
        <w:t>MTC/NCC/</w:t>
      </w:r>
      <w:r w:rsidRPr="0011208B">
        <w:rPr>
          <w:rFonts w:ascii="Arial" w:hAnsi="Arial" w:cs="Arial"/>
          <w:b/>
          <w:i/>
          <w:sz w:val="16"/>
          <w:szCs w:val="16"/>
          <w:highlight w:val="red"/>
          <w:u w:val="single"/>
        </w:rPr>
        <w:t>M</w:t>
      </w:r>
      <w:r>
        <w:rPr>
          <w:rFonts w:ascii="Arial" w:hAnsi="Arial" w:cs="Arial"/>
          <w:b/>
          <w:i/>
          <w:sz w:val="16"/>
          <w:szCs w:val="16"/>
          <w:highlight w:val="red"/>
          <w:u w:val="single"/>
        </w:rPr>
        <w:t>LG/</w:t>
      </w:r>
      <w:r w:rsidRPr="0011208B">
        <w:rPr>
          <w:rFonts w:ascii="Arial" w:hAnsi="Arial" w:cs="Arial"/>
          <w:b/>
          <w:i/>
          <w:sz w:val="16"/>
          <w:szCs w:val="16"/>
          <w:highlight w:val="red"/>
          <w:u w:val="single"/>
        </w:rPr>
        <w:t>MORRISONS</w:t>
      </w:r>
    </w:p>
    <w:p w14:paraId="17988623" w14:textId="77777777" w:rsidR="005B558B" w:rsidRPr="00803F29" w:rsidRDefault="005B558B" w:rsidP="005B558B">
      <w:pPr>
        <w:spacing w:after="0"/>
        <w:ind w:left="510"/>
        <w:rPr>
          <w:rFonts w:ascii="Arial" w:hAnsi="Arial" w:cs="Arial"/>
          <w:b/>
          <w:i/>
          <w:sz w:val="20"/>
          <w:szCs w:val="20"/>
        </w:rPr>
      </w:pPr>
      <w:r w:rsidRPr="00803F29">
        <w:rPr>
          <w:rFonts w:ascii="Arial" w:hAnsi="Arial" w:cs="Arial"/>
          <w:b/>
          <w:i/>
          <w:sz w:val="20"/>
          <w:szCs w:val="20"/>
        </w:rPr>
        <w:t xml:space="preserve">It is suggested that a trial bin is placed near the hedges aligning Tommy’s </w:t>
      </w:r>
      <w:r>
        <w:rPr>
          <w:rFonts w:ascii="Arial" w:hAnsi="Arial" w:cs="Arial"/>
          <w:b/>
          <w:i/>
          <w:sz w:val="20"/>
          <w:szCs w:val="20"/>
        </w:rPr>
        <w:t>F</w:t>
      </w:r>
      <w:r w:rsidRPr="00803F29">
        <w:rPr>
          <w:rFonts w:ascii="Arial" w:hAnsi="Arial" w:cs="Arial"/>
          <w:b/>
          <w:i/>
          <w:sz w:val="20"/>
          <w:szCs w:val="20"/>
        </w:rPr>
        <w:t>ield in Morrisons car park. This will support the scale of the litter collecting along the burn and may reduce the scale of litter in the hedges.</w:t>
      </w:r>
    </w:p>
    <w:p w14:paraId="515EB3E5" w14:textId="77777777" w:rsidR="005B558B" w:rsidRPr="00803F29" w:rsidRDefault="005B558B" w:rsidP="005B558B">
      <w:pPr>
        <w:spacing w:after="0"/>
        <w:ind w:left="510"/>
        <w:rPr>
          <w:rFonts w:ascii="Arial" w:hAnsi="Arial" w:cs="Arial"/>
          <w:b/>
          <w:i/>
          <w:sz w:val="20"/>
          <w:szCs w:val="20"/>
        </w:rPr>
      </w:pPr>
      <w:r>
        <w:rPr>
          <w:rFonts w:ascii="Arial" w:hAnsi="Arial" w:cs="Arial"/>
          <w:b/>
          <w:i/>
          <w:sz w:val="20"/>
          <w:szCs w:val="20"/>
        </w:rPr>
        <w:t xml:space="preserve">Could we also ask Morrisons store to place around their car park bins to collect rubbish? The whole area is heavily hit by litter. Could the additional bins help? </w:t>
      </w:r>
    </w:p>
    <w:p w14:paraId="39284776"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w:t>
      </w:r>
      <w:r>
        <w:rPr>
          <w:rFonts w:ascii="Arial" w:hAnsi="Arial" w:cs="Arial"/>
          <w:b/>
          <w:bCs/>
          <w:i/>
          <w:sz w:val="20"/>
          <w:szCs w:val="20"/>
        </w:rPr>
        <w:t>S</w:t>
      </w:r>
      <w:r w:rsidRPr="00803F29">
        <w:rPr>
          <w:rFonts w:ascii="Arial" w:hAnsi="Arial" w:cs="Arial"/>
          <w:b/>
          <w:bCs/>
          <w:i/>
          <w:sz w:val="20"/>
          <w:szCs w:val="20"/>
        </w:rPr>
        <w:t>:</w:t>
      </w:r>
      <w:r>
        <w:rPr>
          <w:rFonts w:ascii="Arial" w:hAnsi="Arial" w:cs="Arial"/>
          <w:b/>
          <w:bCs/>
          <w:i/>
          <w:sz w:val="20"/>
          <w:szCs w:val="20"/>
        </w:rPr>
        <w:t xml:space="preserve"> see R23 above.</w:t>
      </w:r>
    </w:p>
    <w:p w14:paraId="594A4997" w14:textId="77777777" w:rsidR="005B558B" w:rsidRDefault="005B558B" w:rsidP="005B558B">
      <w:pPr>
        <w:pStyle w:val="ListParagraph"/>
        <w:numPr>
          <w:ilvl w:val="0"/>
          <w:numId w:val="9"/>
        </w:numPr>
        <w:spacing w:after="0"/>
        <w:ind w:left="1094" w:hanging="357"/>
        <w:rPr>
          <w:rFonts w:ascii="Arial" w:hAnsi="Arial" w:cs="Arial"/>
          <w:i/>
          <w:sz w:val="20"/>
          <w:szCs w:val="20"/>
        </w:rPr>
      </w:pPr>
      <w:r w:rsidRPr="00803F29">
        <w:rPr>
          <w:rFonts w:ascii="Arial" w:hAnsi="Arial" w:cs="Arial"/>
          <w:i/>
          <w:sz w:val="20"/>
          <w:szCs w:val="20"/>
        </w:rPr>
        <w:t>The scale of litter in this area – merits the placement of a bin.</w:t>
      </w:r>
    </w:p>
    <w:p w14:paraId="11F609E3" w14:textId="77777777" w:rsidR="005B558B" w:rsidRDefault="005B558B" w:rsidP="005B558B">
      <w:pPr>
        <w:pStyle w:val="ListParagraph"/>
        <w:numPr>
          <w:ilvl w:val="0"/>
          <w:numId w:val="9"/>
        </w:numPr>
        <w:spacing w:after="0"/>
        <w:ind w:left="1094" w:hanging="357"/>
        <w:rPr>
          <w:rFonts w:ascii="Arial" w:hAnsi="Arial" w:cs="Arial"/>
          <w:i/>
          <w:sz w:val="20"/>
          <w:szCs w:val="20"/>
        </w:rPr>
      </w:pPr>
      <w:r>
        <w:rPr>
          <w:rFonts w:ascii="Arial" w:hAnsi="Arial" w:cs="Arial"/>
          <w:i/>
          <w:sz w:val="20"/>
          <w:szCs w:val="20"/>
        </w:rPr>
        <w:t xml:space="preserve">The car park away from the main building is not covered by any bin.  </w:t>
      </w:r>
    </w:p>
    <w:p w14:paraId="26E60FC0" w14:textId="77777777" w:rsidR="005B558B" w:rsidRPr="00803F29" w:rsidRDefault="005B558B" w:rsidP="005B558B">
      <w:pPr>
        <w:pStyle w:val="ListParagraph"/>
        <w:spacing w:after="0"/>
        <w:ind w:left="1094"/>
        <w:jc w:val="center"/>
        <w:rPr>
          <w:rFonts w:ascii="Arial" w:hAnsi="Arial" w:cs="Arial"/>
          <w:i/>
          <w:sz w:val="20"/>
          <w:szCs w:val="20"/>
        </w:rPr>
      </w:pPr>
      <w:r>
        <w:rPr>
          <w:noProof/>
          <w:lang w:eastAsia="en-GB"/>
        </w:rPr>
        <w:drawing>
          <wp:inline distT="0" distB="0" distL="0" distR="0" wp14:anchorId="4D098198" wp14:editId="6BD72A58">
            <wp:extent cx="1144279" cy="3196578"/>
            <wp:effectExtent l="2857" t="0" r="1588" b="1587"/>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a:extLst>
                        <a:ext uri="{28A0092B-C50C-407E-A947-70E740481C1C}">
                          <a14:useLocalDpi xmlns:a14="http://schemas.microsoft.com/office/drawing/2010/main" val="0"/>
                        </a:ext>
                      </a:extLst>
                    </a:blip>
                    <a:srcRect t="1479" r="39516"/>
                    <a:stretch/>
                  </pic:blipFill>
                  <pic:spPr bwMode="auto">
                    <a:xfrm rot="5400000">
                      <a:off x="0" y="0"/>
                      <a:ext cx="1161744" cy="3245368"/>
                    </a:xfrm>
                    <a:prstGeom prst="rect">
                      <a:avLst/>
                    </a:prstGeom>
                    <a:noFill/>
                    <a:ln>
                      <a:noFill/>
                    </a:ln>
                    <a:extLst>
                      <a:ext uri="{53640926-AAD7-44D8-BBD7-CCE9431645EC}">
                        <a14:shadowObscured xmlns:a14="http://schemas.microsoft.com/office/drawing/2010/main"/>
                      </a:ext>
                    </a:extLst>
                  </pic:spPr>
                </pic:pic>
              </a:graphicData>
            </a:graphic>
          </wp:inline>
        </w:drawing>
      </w:r>
    </w:p>
    <w:p w14:paraId="62F6FAC3" w14:textId="77777777" w:rsidR="005B558B" w:rsidRDefault="005B558B" w:rsidP="005B558B">
      <w:pPr>
        <w:spacing w:after="0"/>
        <w:jc w:val="center"/>
        <w:rPr>
          <w:rFonts w:ascii="Arial" w:hAnsi="Arial" w:cs="Arial"/>
          <w:b/>
          <w:bCs/>
          <w:i/>
          <w:sz w:val="16"/>
          <w:szCs w:val="16"/>
        </w:rPr>
      </w:pPr>
      <w:r>
        <w:rPr>
          <w:rFonts w:ascii="Arial" w:hAnsi="Arial" w:cs="Arial"/>
          <w:b/>
          <w:bCs/>
          <w:i/>
          <w:sz w:val="16"/>
          <w:szCs w:val="16"/>
        </w:rPr>
        <w:lastRenderedPageBreak/>
        <w:t xml:space="preserve">                  </w:t>
      </w:r>
      <w:r w:rsidRPr="00704625">
        <w:rPr>
          <w:rFonts w:ascii="Arial" w:hAnsi="Arial" w:cs="Arial"/>
          <w:b/>
          <w:bCs/>
          <w:i/>
          <w:sz w:val="16"/>
          <w:szCs w:val="16"/>
        </w:rPr>
        <w:t>Could we place a bin just in the gravel area by the cone?</w:t>
      </w:r>
    </w:p>
    <w:p w14:paraId="099AB1B1" w14:textId="77777777" w:rsidR="00A60B67" w:rsidRPr="00021E9E" w:rsidRDefault="00A60B67" w:rsidP="00A60B67">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48BD1734" w14:textId="0E9F9C0F" w:rsidR="005B558B" w:rsidRPr="00BA752F" w:rsidRDefault="00A60B67" w:rsidP="00A60B67">
      <w:pPr>
        <w:spacing w:after="0"/>
        <w:ind w:left="510"/>
        <w:rPr>
          <w:rFonts w:cstheme="minorHAnsi"/>
          <w:i/>
          <w:color w:val="000000" w:themeColor="text1"/>
          <w:sz w:val="18"/>
          <w:szCs w:val="18"/>
        </w:rPr>
      </w:pPr>
      <w:r w:rsidRPr="00935039">
        <w:rPr>
          <w:rFonts w:cstheme="minorHAnsi"/>
          <w:b/>
          <w:bCs/>
          <w:i/>
          <w:color w:val="000000" w:themeColor="text1"/>
          <w:sz w:val="18"/>
          <w:szCs w:val="18"/>
          <w:highlight w:val="lightGray"/>
          <w:u w:val="single"/>
        </w:rPr>
        <w:t>MTC/NCC meeting respons</w:t>
      </w:r>
      <w:r>
        <w:rPr>
          <w:rFonts w:cstheme="minorHAnsi"/>
          <w:b/>
          <w:bCs/>
          <w:i/>
          <w:color w:val="000000" w:themeColor="text1"/>
          <w:sz w:val="18"/>
          <w:szCs w:val="18"/>
          <w:highlight w:val="lightGray"/>
          <w:u w:val="single"/>
        </w:rPr>
        <w:t xml:space="preserve">e: </w:t>
      </w:r>
      <w:r w:rsidRPr="00935039">
        <w:rPr>
          <w:rFonts w:cstheme="minorHAnsi"/>
          <w:i/>
          <w:color w:val="000000" w:themeColor="text1"/>
          <w:sz w:val="18"/>
          <w:szCs w:val="18"/>
        </w:rPr>
        <w:t xml:space="preserve"> </w:t>
      </w:r>
      <w:r w:rsidR="005B558B" w:rsidRPr="0022298B">
        <w:rPr>
          <w:rFonts w:cstheme="minorHAnsi"/>
          <w:i/>
          <w:color w:val="000000" w:themeColor="text1"/>
          <w:sz w:val="18"/>
          <w:szCs w:val="18"/>
        </w:rPr>
        <w:t>“</w:t>
      </w:r>
      <w:r w:rsidR="005B558B" w:rsidRPr="00442773">
        <w:rPr>
          <w:rFonts w:cstheme="minorHAnsi"/>
          <w:i/>
          <w:color w:val="000000" w:themeColor="text1"/>
          <w:sz w:val="18"/>
          <w:szCs w:val="18"/>
        </w:rPr>
        <w:t>This</w:t>
      </w:r>
      <w:r w:rsidR="005B558B" w:rsidRPr="00D553E2">
        <w:rPr>
          <w:rFonts w:cstheme="minorHAnsi"/>
          <w:i/>
          <w:color w:val="000000" w:themeColor="text1"/>
          <w:sz w:val="18"/>
          <w:szCs w:val="18"/>
        </w:rPr>
        <w:t xml:space="preserve"> would be the responsibility of Morrisons to install their own bins.</w:t>
      </w:r>
    </w:p>
    <w:p w14:paraId="192FF013" w14:textId="77777777" w:rsidR="005B558B" w:rsidRDefault="005B558B" w:rsidP="005B558B">
      <w:pPr>
        <w:spacing w:after="0"/>
        <w:ind w:left="510"/>
        <w:rPr>
          <w:rFonts w:cstheme="minorHAnsi"/>
          <w:i/>
          <w:color w:val="000000" w:themeColor="text1"/>
          <w:sz w:val="18"/>
          <w:szCs w:val="18"/>
          <w:highlight w:val="yellow"/>
        </w:rPr>
      </w:pPr>
      <w:r w:rsidRPr="00A60B67">
        <w:rPr>
          <w:rFonts w:cstheme="minorHAnsi"/>
          <w:b/>
          <w:bCs/>
          <w:i/>
          <w:color w:val="000000" w:themeColor="text1"/>
          <w:sz w:val="18"/>
          <w:szCs w:val="18"/>
          <w:highlight w:val="lightGray"/>
          <w:u w:val="single"/>
        </w:rPr>
        <w:t>MLG response:</w:t>
      </w:r>
      <w:r w:rsidRPr="00A60B67">
        <w:rPr>
          <w:rFonts w:cstheme="minorHAnsi"/>
          <w:i/>
          <w:color w:val="000000" w:themeColor="text1"/>
          <w:sz w:val="18"/>
          <w:szCs w:val="18"/>
          <w:highlight w:val="lightGray"/>
        </w:rPr>
        <w:t xml:space="preserve"> </w:t>
      </w:r>
      <w:r>
        <w:rPr>
          <w:rFonts w:cstheme="minorHAnsi"/>
          <w:i/>
          <w:color w:val="000000" w:themeColor="text1"/>
          <w:sz w:val="18"/>
          <w:szCs w:val="18"/>
          <w:highlight w:val="yellow"/>
        </w:rPr>
        <w:t>MLG are working with Morrisons to see if they can expand their Adopt a Bin to a new bin in this location.</w:t>
      </w:r>
    </w:p>
    <w:p w14:paraId="5F19B5A2" w14:textId="77777777" w:rsidR="005B558B" w:rsidRDefault="005B558B" w:rsidP="005B558B">
      <w:pPr>
        <w:spacing w:after="0"/>
        <w:jc w:val="center"/>
        <w:rPr>
          <w:rFonts w:ascii="Arial" w:hAnsi="Arial" w:cs="Arial"/>
          <w:b/>
          <w:bCs/>
          <w:i/>
          <w:sz w:val="16"/>
          <w:szCs w:val="16"/>
        </w:rPr>
      </w:pPr>
    </w:p>
    <w:p w14:paraId="2DBAD7E0" w14:textId="77777777" w:rsidR="005B558B" w:rsidRPr="00E50652" w:rsidRDefault="005B558B" w:rsidP="005B558B">
      <w:pPr>
        <w:spacing w:after="0"/>
        <w:rPr>
          <w:rFonts w:ascii="Arial" w:hAnsi="Arial" w:cs="Arial"/>
          <w:b/>
          <w:i/>
          <w:sz w:val="16"/>
          <w:szCs w:val="16"/>
          <w:u w:val="single"/>
        </w:rPr>
      </w:pPr>
      <w:r w:rsidRPr="00803F29">
        <w:rPr>
          <w:rFonts w:ascii="Arial" w:hAnsi="Arial" w:cs="Arial"/>
          <w:b/>
          <w:i/>
          <w:sz w:val="24"/>
          <w:szCs w:val="24"/>
          <w:highlight w:val="yellow"/>
          <w:u w:val="single"/>
        </w:rPr>
        <w:t>RB1</w:t>
      </w:r>
      <w:r>
        <w:rPr>
          <w:rFonts w:ascii="Arial" w:hAnsi="Arial" w:cs="Arial"/>
          <w:b/>
          <w:i/>
          <w:sz w:val="24"/>
          <w:szCs w:val="24"/>
          <w:highlight w:val="yellow"/>
          <w:u w:val="single"/>
        </w:rPr>
        <w:t>6</w:t>
      </w:r>
      <w:r w:rsidRPr="00803F29">
        <w:rPr>
          <w:rFonts w:ascii="Arial" w:hAnsi="Arial" w:cs="Arial"/>
          <w:b/>
          <w:i/>
          <w:sz w:val="24"/>
          <w:szCs w:val="24"/>
          <w:highlight w:val="yellow"/>
          <w:u w:val="single"/>
        </w:rPr>
        <w:t>-</w:t>
      </w:r>
      <w:r w:rsidRPr="00B22C74">
        <w:rPr>
          <w:rFonts w:ascii="Arial" w:hAnsi="Arial" w:cs="Arial"/>
          <w:b/>
          <w:i/>
          <w:sz w:val="24"/>
          <w:szCs w:val="24"/>
          <w:highlight w:val="yellow"/>
          <w:u w:val="single"/>
        </w:rPr>
        <w:t>2020:</w:t>
      </w:r>
      <w:r>
        <w:rPr>
          <w:rFonts w:ascii="Arial" w:hAnsi="Arial" w:cs="Arial"/>
          <w:b/>
          <w:i/>
          <w:sz w:val="24"/>
          <w:szCs w:val="24"/>
          <w:highlight w:val="yellow"/>
          <w:u w:val="single"/>
        </w:rPr>
        <w:t>BT Telephone Exchange – Newgate St.</w:t>
      </w:r>
      <w:r>
        <w:rPr>
          <w:rFonts w:ascii="Arial" w:hAnsi="Arial" w:cs="Arial"/>
          <w:b/>
          <w:i/>
          <w:sz w:val="24"/>
          <w:szCs w:val="24"/>
          <w:highlight w:val="yellow"/>
          <w:u w:val="single"/>
        </w:rPr>
        <w:tab/>
      </w:r>
      <w:r>
        <w:rPr>
          <w:rFonts w:ascii="Arial" w:hAnsi="Arial" w:cs="Arial"/>
          <w:b/>
          <w:i/>
          <w:sz w:val="24"/>
          <w:szCs w:val="24"/>
          <w:highlight w:val="yellow"/>
          <w:u w:val="single"/>
        </w:rPr>
        <w:tab/>
      </w:r>
      <w:r>
        <w:rPr>
          <w:rFonts w:ascii="Arial" w:hAnsi="Arial" w:cs="Arial"/>
          <w:b/>
          <w:i/>
          <w:sz w:val="24"/>
          <w:szCs w:val="24"/>
          <w:highlight w:val="yellow"/>
          <w:u w:val="single"/>
        </w:rPr>
        <w:tab/>
      </w:r>
      <w:r w:rsidRPr="00E50652">
        <w:rPr>
          <w:rFonts w:ascii="Arial" w:hAnsi="Arial" w:cs="Arial"/>
          <w:b/>
          <w:i/>
          <w:sz w:val="24"/>
          <w:szCs w:val="24"/>
          <w:highlight w:val="yellow"/>
          <w:u w:val="single"/>
        </w:rPr>
        <w:t xml:space="preserve"> </w:t>
      </w:r>
      <w:r w:rsidRPr="00E50652">
        <w:rPr>
          <w:rFonts w:ascii="Arial" w:hAnsi="Arial" w:cs="Arial"/>
          <w:b/>
          <w:i/>
          <w:sz w:val="16"/>
          <w:szCs w:val="16"/>
          <w:highlight w:val="yellow"/>
          <w:u w:val="single"/>
        </w:rPr>
        <w:t>Suggested Owner:  MTC/NCC</w:t>
      </w:r>
    </w:p>
    <w:p w14:paraId="73F87F51" w14:textId="77777777" w:rsidR="005B558B" w:rsidRDefault="005B558B" w:rsidP="005B558B">
      <w:pPr>
        <w:spacing w:after="0"/>
        <w:ind w:left="510"/>
        <w:rPr>
          <w:rFonts w:ascii="Arial" w:hAnsi="Arial" w:cs="Arial"/>
          <w:b/>
          <w:i/>
          <w:sz w:val="20"/>
          <w:szCs w:val="20"/>
        </w:rPr>
      </w:pPr>
      <w:r w:rsidRPr="00803F29">
        <w:rPr>
          <w:rFonts w:ascii="Arial" w:hAnsi="Arial" w:cs="Arial"/>
          <w:b/>
          <w:i/>
          <w:sz w:val="20"/>
          <w:szCs w:val="20"/>
        </w:rPr>
        <w:t xml:space="preserve">It </w:t>
      </w:r>
      <w:r>
        <w:rPr>
          <w:rFonts w:ascii="Arial" w:hAnsi="Arial" w:cs="Arial"/>
          <w:b/>
          <w:i/>
          <w:sz w:val="20"/>
          <w:szCs w:val="20"/>
        </w:rPr>
        <w:t>has been noted by a MLG volunteer that a blue bin needs to be placed by BT’s Telephone exchange.</w:t>
      </w:r>
    </w:p>
    <w:p w14:paraId="1F39498D" w14:textId="77777777" w:rsidR="005B558B" w:rsidRPr="00803F29" w:rsidRDefault="005B558B" w:rsidP="005B558B">
      <w:pPr>
        <w:spacing w:after="0"/>
        <w:ind w:left="510"/>
        <w:rPr>
          <w:rFonts w:ascii="Arial" w:hAnsi="Arial" w:cs="Arial"/>
          <w:b/>
          <w:bCs/>
          <w:i/>
          <w:sz w:val="20"/>
          <w:szCs w:val="20"/>
        </w:rPr>
      </w:pPr>
      <w:r w:rsidRPr="00803F29">
        <w:rPr>
          <w:rFonts w:ascii="Arial" w:hAnsi="Arial" w:cs="Arial"/>
          <w:b/>
          <w:bCs/>
          <w:i/>
          <w:sz w:val="20"/>
          <w:szCs w:val="20"/>
        </w:rPr>
        <w:t>REASON:</w:t>
      </w:r>
    </w:p>
    <w:p w14:paraId="73C77B43" w14:textId="77777777" w:rsidR="005B558B" w:rsidRDefault="005B558B" w:rsidP="005B558B">
      <w:pPr>
        <w:pStyle w:val="ListParagraph"/>
        <w:numPr>
          <w:ilvl w:val="0"/>
          <w:numId w:val="9"/>
        </w:numPr>
        <w:spacing w:after="0"/>
        <w:ind w:left="1094" w:hanging="357"/>
        <w:rPr>
          <w:rFonts w:ascii="Arial" w:hAnsi="Arial" w:cs="Arial"/>
          <w:i/>
          <w:sz w:val="20"/>
          <w:szCs w:val="20"/>
        </w:rPr>
      </w:pPr>
      <w:r w:rsidRPr="00803F29">
        <w:rPr>
          <w:rFonts w:ascii="Arial" w:hAnsi="Arial" w:cs="Arial"/>
          <w:i/>
          <w:sz w:val="20"/>
          <w:szCs w:val="20"/>
        </w:rPr>
        <w:t>The scale of litter in this area – merits the placement of a bin.</w:t>
      </w:r>
    </w:p>
    <w:p w14:paraId="46D0BFC3" w14:textId="77777777" w:rsidR="005B558B" w:rsidRDefault="005B558B" w:rsidP="005B558B">
      <w:pPr>
        <w:pStyle w:val="ListParagraph"/>
        <w:numPr>
          <w:ilvl w:val="0"/>
          <w:numId w:val="9"/>
        </w:numPr>
        <w:spacing w:after="0"/>
        <w:ind w:left="1094" w:hanging="357"/>
        <w:rPr>
          <w:rFonts w:ascii="Arial" w:hAnsi="Arial" w:cs="Arial"/>
          <w:i/>
          <w:sz w:val="20"/>
          <w:szCs w:val="20"/>
        </w:rPr>
      </w:pPr>
      <w:r>
        <w:rPr>
          <w:rFonts w:ascii="Arial" w:hAnsi="Arial" w:cs="Arial"/>
          <w:i/>
          <w:sz w:val="20"/>
          <w:szCs w:val="20"/>
        </w:rPr>
        <w:t>This is a main route for children walking to Chantry and Newminster middle schools, often the children are carrying snacks just purchased from shops in the town.</w:t>
      </w:r>
    </w:p>
    <w:p w14:paraId="5B510DB2" w14:textId="77777777" w:rsidR="00A60B67" w:rsidRPr="00021E9E" w:rsidRDefault="00A60B67" w:rsidP="00A60B67">
      <w:pPr>
        <w:pStyle w:val="Default"/>
        <w:ind w:left="510"/>
        <w:jc w:val="both"/>
        <w:rPr>
          <w:rFonts w:ascii="Arial" w:hAnsi="Arial" w:cs="Arial"/>
          <w:i/>
          <w:color w:val="000000" w:themeColor="text1"/>
          <w:u w:val="single"/>
        </w:rPr>
      </w:pPr>
      <w:r w:rsidRPr="00021E9E">
        <w:rPr>
          <w:rFonts w:ascii="Arial" w:hAnsi="Arial" w:cs="Arial"/>
          <w:b/>
          <w:bCs/>
          <w:i/>
          <w:color w:val="000000" w:themeColor="text1"/>
          <w:highlight w:val="darkGray"/>
          <w:u w:val="single"/>
        </w:rPr>
        <w:t>Minutes from NCC/MTC meeting and current position:</w:t>
      </w:r>
      <w:r w:rsidRPr="00021E9E">
        <w:rPr>
          <w:rFonts w:ascii="Arial" w:hAnsi="Arial" w:cs="Arial"/>
          <w:i/>
          <w:color w:val="000000" w:themeColor="text1"/>
          <w:u w:val="single"/>
        </w:rPr>
        <w:t xml:space="preserve"> </w:t>
      </w:r>
    </w:p>
    <w:p w14:paraId="6F40EEAD" w14:textId="4F873AA2" w:rsidR="005B558B" w:rsidRPr="00A60B67" w:rsidRDefault="00A60B67" w:rsidP="00A60B67">
      <w:pPr>
        <w:spacing w:after="0"/>
        <w:ind w:left="510"/>
        <w:rPr>
          <w:rFonts w:cstheme="minorHAnsi"/>
          <w:i/>
          <w:color w:val="000000" w:themeColor="text1"/>
          <w:sz w:val="18"/>
          <w:szCs w:val="18"/>
        </w:rPr>
      </w:pPr>
      <w:r w:rsidRPr="00A60B67">
        <w:rPr>
          <w:rFonts w:cstheme="minorHAnsi"/>
          <w:b/>
          <w:bCs/>
          <w:i/>
          <w:color w:val="000000" w:themeColor="text1"/>
          <w:sz w:val="18"/>
          <w:szCs w:val="18"/>
          <w:highlight w:val="lightGray"/>
          <w:u w:val="single"/>
        </w:rPr>
        <w:t xml:space="preserve">MTC/NCC meeting response: </w:t>
      </w:r>
      <w:r w:rsidRPr="00A60B67">
        <w:rPr>
          <w:rFonts w:cstheme="minorHAnsi"/>
          <w:i/>
          <w:color w:val="000000" w:themeColor="text1"/>
          <w:sz w:val="18"/>
          <w:szCs w:val="18"/>
        </w:rPr>
        <w:t xml:space="preserve"> </w:t>
      </w:r>
      <w:r w:rsidR="005B558B" w:rsidRPr="00A60B67">
        <w:rPr>
          <w:rFonts w:cstheme="minorHAnsi"/>
          <w:b/>
          <w:bCs/>
          <w:i/>
          <w:color w:val="000000" w:themeColor="text1"/>
          <w:sz w:val="18"/>
          <w:szCs w:val="18"/>
          <w:u w:val="single"/>
        </w:rPr>
        <w:t>:</w:t>
      </w:r>
      <w:r w:rsidR="005B558B" w:rsidRPr="00A60B67">
        <w:rPr>
          <w:rFonts w:cstheme="minorHAnsi"/>
          <w:i/>
          <w:color w:val="000000" w:themeColor="text1"/>
          <w:sz w:val="18"/>
          <w:szCs w:val="18"/>
        </w:rPr>
        <w:t xml:space="preserve"> “This is too near the traffic lights, which would make it difficult to empty. There are bins in very proximity.’</w:t>
      </w:r>
    </w:p>
    <w:p w14:paraId="3CFA5358" w14:textId="77777777" w:rsidR="005B558B" w:rsidRDefault="005B558B" w:rsidP="005B558B">
      <w:pPr>
        <w:spacing w:after="0"/>
        <w:jc w:val="center"/>
        <w:rPr>
          <w:rFonts w:ascii="Arial" w:hAnsi="Arial" w:cs="Arial"/>
          <w:b/>
          <w:bCs/>
          <w:i/>
          <w:sz w:val="16"/>
          <w:szCs w:val="16"/>
        </w:rPr>
      </w:pPr>
    </w:p>
    <w:p w14:paraId="74008D0A" w14:textId="7673A5C4" w:rsidR="00833FB4" w:rsidRDefault="005B558B" w:rsidP="005B558B">
      <w:pPr>
        <w:pStyle w:val="Heading1"/>
        <w:rPr>
          <w:rFonts w:ascii="Arial" w:hAnsi="Arial" w:cs="Arial"/>
          <w:b/>
          <w:bCs/>
          <w:sz w:val="16"/>
          <w:szCs w:val="16"/>
        </w:rPr>
      </w:pPr>
      <w:r>
        <w:rPr>
          <w:rFonts w:ascii="Arial" w:hAnsi="Arial" w:cs="Arial"/>
          <w:b/>
          <w:bCs/>
          <w:sz w:val="16"/>
          <w:szCs w:val="16"/>
        </w:rPr>
        <w:tab/>
      </w:r>
      <w:bookmarkStart w:id="1011" w:name="_Toc67695679"/>
    </w:p>
    <w:p w14:paraId="4DAB38F4" w14:textId="2AEE862E" w:rsidR="00D71417" w:rsidRDefault="00D71417" w:rsidP="00D71417"/>
    <w:p w14:paraId="1B9E61C3" w14:textId="5E5D6527" w:rsidR="00D71417" w:rsidRDefault="00D71417" w:rsidP="00D71417"/>
    <w:p w14:paraId="3FFE83AD" w14:textId="77777777" w:rsidR="00D71417" w:rsidRPr="00D71417" w:rsidRDefault="00D71417" w:rsidP="00D71417"/>
    <w:p w14:paraId="36B2C667" w14:textId="4708D00A" w:rsidR="005B558B" w:rsidRPr="002A0FCA" w:rsidRDefault="005B558B">
      <w:pPr>
        <w:pStyle w:val="Heading1"/>
        <w:jc w:val="center"/>
        <w:rPr>
          <w:b/>
          <w:bCs/>
        </w:rPr>
      </w:pPr>
      <w:bookmarkStart w:id="1012" w:name="_Toc75979394"/>
      <w:bookmarkStart w:id="1013" w:name="_Toc75987115"/>
      <w:r w:rsidRPr="002A0FCA">
        <w:rPr>
          <w:b/>
          <w:bCs/>
        </w:rPr>
        <w:t>A1.4 Reasons we should not give up!</w:t>
      </w:r>
      <w:bookmarkEnd w:id="1011"/>
      <w:bookmarkEnd w:id="1012"/>
      <w:bookmarkEnd w:id="1013"/>
    </w:p>
    <w:p w14:paraId="03722773" w14:textId="77777777" w:rsidR="005B558B" w:rsidRPr="00485E64" w:rsidRDefault="005B558B" w:rsidP="005B558B"/>
    <w:p w14:paraId="4D602BF0" w14:textId="30B832A0" w:rsidR="005B558B" w:rsidRPr="009E0E4F" w:rsidRDefault="005B558B" w:rsidP="005B558B">
      <w:pPr>
        <w:pStyle w:val="Heading2"/>
        <w:rPr>
          <w:b/>
          <w:bCs/>
          <w:u w:val="single"/>
        </w:rPr>
      </w:pPr>
      <w:bookmarkStart w:id="1014" w:name="_Toc67695680"/>
      <w:bookmarkStart w:id="1015" w:name="_Toc75979395"/>
      <w:bookmarkStart w:id="1016" w:name="_Toc75987116"/>
      <w:r w:rsidRPr="00617860">
        <w:rPr>
          <w:b/>
          <w:bCs/>
        </w:rPr>
        <w:t>A1.4.1</w:t>
      </w:r>
      <w:r w:rsidRPr="00617860">
        <w:rPr>
          <w:b/>
          <w:bCs/>
        </w:rPr>
        <w:tab/>
      </w:r>
      <w:r w:rsidRPr="00675787">
        <w:rPr>
          <w:b/>
          <w:bCs/>
        </w:rPr>
        <w:t>Why you should always wash your hands when back home!!</w:t>
      </w:r>
      <w:bookmarkEnd w:id="1014"/>
      <w:bookmarkEnd w:id="1015"/>
      <w:bookmarkEnd w:id="1016"/>
    </w:p>
    <w:p w14:paraId="7D8262C3" w14:textId="77777777" w:rsidR="005B558B" w:rsidRPr="00803F29" w:rsidRDefault="005B558B" w:rsidP="005B558B">
      <w:pPr>
        <w:spacing w:after="0"/>
        <w:rPr>
          <w:rFonts w:ascii="Arial" w:hAnsi="Arial" w:cs="Arial"/>
          <w:b/>
          <w:i/>
          <w:sz w:val="24"/>
          <w:szCs w:val="24"/>
        </w:rPr>
      </w:pPr>
    </w:p>
    <w:p w14:paraId="0E13C51C" w14:textId="77777777" w:rsidR="005B558B" w:rsidRDefault="005B558B" w:rsidP="005B558B">
      <w:pPr>
        <w:spacing w:after="0"/>
        <w:jc w:val="center"/>
        <w:rPr>
          <w:rFonts w:ascii="Arial" w:hAnsi="Arial" w:cs="Arial"/>
          <w:b/>
          <w:sz w:val="32"/>
          <w:szCs w:val="32"/>
          <w:u w:val="single"/>
        </w:rPr>
      </w:pPr>
      <w:r>
        <w:rPr>
          <w:noProof/>
          <w:lang w:eastAsia="en-GB"/>
        </w:rPr>
        <w:drawing>
          <wp:inline distT="0" distB="0" distL="0" distR="0" wp14:anchorId="03AD73B1" wp14:editId="294B55AB">
            <wp:extent cx="2040259" cy="3047997"/>
            <wp:effectExtent l="0" t="8255" r="889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78">
                      <a:extLst>
                        <a:ext uri="{28A0092B-C50C-407E-A947-70E740481C1C}">
                          <a14:useLocalDpi xmlns:a14="http://schemas.microsoft.com/office/drawing/2010/main" val="0"/>
                        </a:ext>
                      </a:extLst>
                    </a:blip>
                    <a:stretch>
                      <a:fillRect/>
                    </a:stretch>
                  </pic:blipFill>
                  <pic:spPr>
                    <a:xfrm rot="5400000">
                      <a:off x="0" y="0"/>
                      <a:ext cx="2040259" cy="3047997"/>
                    </a:xfrm>
                    <a:prstGeom prst="rect">
                      <a:avLst/>
                    </a:prstGeom>
                  </pic:spPr>
                </pic:pic>
              </a:graphicData>
            </a:graphic>
          </wp:inline>
        </w:drawing>
      </w:r>
    </w:p>
    <w:p w14:paraId="277D76CD" w14:textId="77777777" w:rsidR="005B558B" w:rsidRPr="009E0E4F" w:rsidRDefault="005B558B" w:rsidP="005B558B">
      <w:pPr>
        <w:spacing w:after="0"/>
        <w:jc w:val="center"/>
        <w:rPr>
          <w:rFonts w:ascii="Arial" w:hAnsi="Arial" w:cs="Arial"/>
          <w:b/>
          <w:sz w:val="16"/>
          <w:szCs w:val="16"/>
        </w:rPr>
      </w:pPr>
      <w:r w:rsidRPr="009E0E4F">
        <w:rPr>
          <w:rFonts w:ascii="Arial" w:hAnsi="Arial" w:cs="Arial"/>
          <w:b/>
          <w:sz w:val="16"/>
          <w:szCs w:val="16"/>
        </w:rPr>
        <w:t>Someone thinks it is funny to dump their face masks here – a bin is just 10’ to the right of the posts!</w:t>
      </w:r>
    </w:p>
    <w:p w14:paraId="13434FB9" w14:textId="77777777" w:rsidR="005B558B" w:rsidRDefault="005B558B" w:rsidP="005B558B">
      <w:pPr>
        <w:spacing w:after="0"/>
        <w:jc w:val="center"/>
        <w:rPr>
          <w:rFonts w:ascii="Arial" w:hAnsi="Arial" w:cs="Arial"/>
          <w:bCs/>
          <w:sz w:val="20"/>
          <w:szCs w:val="20"/>
        </w:rPr>
      </w:pPr>
      <w:r w:rsidRPr="009E0E4F">
        <w:rPr>
          <w:rFonts w:ascii="Arial" w:hAnsi="Arial" w:cs="Arial"/>
          <w:b/>
          <w:sz w:val="20"/>
          <w:szCs w:val="20"/>
        </w:rPr>
        <w:t>Location:</w:t>
      </w:r>
      <w:r>
        <w:rPr>
          <w:rFonts w:ascii="Arial" w:hAnsi="Arial" w:cs="Arial"/>
          <w:bCs/>
          <w:sz w:val="20"/>
          <w:szCs w:val="20"/>
        </w:rPr>
        <w:t xml:space="preserve">  Steps from Castle Bank towards Carlisle Park clock.</w:t>
      </w:r>
    </w:p>
    <w:p w14:paraId="185616FE" w14:textId="77777777" w:rsidR="005B558B" w:rsidRPr="009E0E4F" w:rsidRDefault="005B558B" w:rsidP="005B558B">
      <w:pPr>
        <w:spacing w:after="0"/>
        <w:jc w:val="center"/>
        <w:rPr>
          <w:rFonts w:ascii="Arial" w:hAnsi="Arial" w:cs="Arial"/>
          <w:bCs/>
          <w:sz w:val="20"/>
          <w:szCs w:val="20"/>
        </w:rPr>
      </w:pPr>
    </w:p>
    <w:p w14:paraId="39BCDD40" w14:textId="012CDA1D" w:rsidR="005B558B" w:rsidRPr="00EB6F23" w:rsidRDefault="005B558B" w:rsidP="005B558B">
      <w:pPr>
        <w:pStyle w:val="Heading2"/>
        <w:rPr>
          <w:b/>
          <w:bCs/>
          <w:u w:val="single"/>
        </w:rPr>
      </w:pPr>
      <w:bookmarkStart w:id="1017" w:name="_Toc67695681"/>
      <w:bookmarkStart w:id="1018" w:name="_Toc75979396"/>
      <w:bookmarkStart w:id="1019" w:name="_Toc75987117"/>
      <w:r w:rsidRPr="00617860">
        <w:rPr>
          <w:b/>
          <w:bCs/>
        </w:rPr>
        <w:t>A1.4.2</w:t>
      </w:r>
      <w:r w:rsidRPr="00617860">
        <w:rPr>
          <w:b/>
          <w:bCs/>
        </w:rPr>
        <w:tab/>
      </w:r>
      <w:r w:rsidRPr="00675787">
        <w:rPr>
          <w:b/>
          <w:bCs/>
        </w:rPr>
        <w:t>This is what an area is like before a MLG Volunteer has been there!</w:t>
      </w:r>
      <w:bookmarkEnd w:id="1017"/>
      <w:bookmarkEnd w:id="1018"/>
      <w:bookmarkEnd w:id="1019"/>
    </w:p>
    <w:p w14:paraId="1D80A4F6" w14:textId="77777777" w:rsidR="005B558B" w:rsidRDefault="005B558B" w:rsidP="005B558B">
      <w:pPr>
        <w:spacing w:after="0"/>
        <w:jc w:val="center"/>
        <w:rPr>
          <w:rFonts w:ascii="Arial" w:hAnsi="Arial" w:cs="Arial"/>
          <w:b/>
          <w:sz w:val="32"/>
          <w:szCs w:val="32"/>
          <w:u w:val="single"/>
        </w:rPr>
      </w:pPr>
    </w:p>
    <w:p w14:paraId="6B453A7F" w14:textId="4147C881" w:rsidR="005B558B" w:rsidRPr="009E0E4F" w:rsidRDefault="005B558B" w:rsidP="005B558B">
      <w:pPr>
        <w:rPr>
          <w:rFonts w:ascii="Arial" w:eastAsia="Times New Roman" w:hAnsi="Arial" w:cs="Arial"/>
          <w:color w:val="000000"/>
          <w:sz w:val="20"/>
          <w:szCs w:val="20"/>
        </w:rPr>
      </w:pPr>
      <w:r w:rsidRPr="009E0E4F">
        <w:rPr>
          <w:rFonts w:ascii="Arial" w:eastAsia="Times New Roman" w:hAnsi="Arial" w:cs="Arial"/>
          <w:color w:val="000000"/>
          <w:sz w:val="20"/>
          <w:szCs w:val="20"/>
        </w:rPr>
        <w:t>The following photo is an example of the mess our MLG volunteers come across and diligently sort</w:t>
      </w:r>
      <w:r w:rsidR="00675787">
        <w:rPr>
          <w:rFonts w:ascii="Arial" w:eastAsia="Times New Roman" w:hAnsi="Arial" w:cs="Arial"/>
          <w:color w:val="000000"/>
          <w:sz w:val="20"/>
          <w:szCs w:val="20"/>
        </w:rPr>
        <w:t>ed</w:t>
      </w:r>
      <w:r w:rsidRPr="009E0E4F">
        <w:rPr>
          <w:rFonts w:ascii="Arial" w:eastAsia="Times New Roman" w:hAnsi="Arial" w:cs="Arial"/>
          <w:color w:val="000000"/>
          <w:sz w:val="20"/>
          <w:szCs w:val="20"/>
        </w:rPr>
        <w:t xml:space="preserve"> out – he cleared as much as he could carry then asked NCC NEAT</w:t>
      </w:r>
      <w:r w:rsidR="00685E12">
        <w:rPr>
          <w:rFonts w:ascii="Arial" w:eastAsia="Times New Roman" w:hAnsi="Arial" w:cs="Arial"/>
          <w:color w:val="000000"/>
          <w:sz w:val="20"/>
          <w:szCs w:val="20"/>
        </w:rPr>
        <w:t xml:space="preserve"> team</w:t>
      </w:r>
      <w:r w:rsidRPr="009E0E4F">
        <w:rPr>
          <w:rFonts w:ascii="Arial" w:eastAsia="Times New Roman" w:hAnsi="Arial" w:cs="Arial"/>
          <w:color w:val="000000"/>
          <w:sz w:val="20"/>
          <w:szCs w:val="20"/>
        </w:rPr>
        <w:t xml:space="preserve"> to take away the rest.</w:t>
      </w:r>
    </w:p>
    <w:p w14:paraId="59E1FEC4" w14:textId="6754C991" w:rsidR="005B558B" w:rsidRPr="009E0E4F" w:rsidRDefault="005B558B" w:rsidP="005B558B">
      <w:pPr>
        <w:rPr>
          <w:rFonts w:ascii="Arial" w:eastAsia="Times New Roman" w:hAnsi="Arial" w:cs="Arial"/>
          <w:color w:val="000000"/>
          <w:sz w:val="20"/>
          <w:szCs w:val="20"/>
        </w:rPr>
      </w:pPr>
      <w:r w:rsidRPr="009E0E4F">
        <w:rPr>
          <w:rFonts w:ascii="Arial" w:eastAsia="Times New Roman" w:hAnsi="Arial" w:cs="Arial"/>
          <w:color w:val="000000"/>
          <w:sz w:val="20"/>
          <w:szCs w:val="20"/>
        </w:rPr>
        <w:t>It's true you never know where a litter picker has been - just where they haven't been!</w:t>
      </w:r>
    </w:p>
    <w:p w14:paraId="4DF77CF2" w14:textId="77777777" w:rsidR="005B558B" w:rsidRDefault="005B558B" w:rsidP="005B558B">
      <w:pPr>
        <w:spacing w:after="0"/>
        <w:jc w:val="center"/>
        <w:rPr>
          <w:rFonts w:ascii="Arial" w:hAnsi="Arial" w:cs="Arial"/>
          <w:b/>
          <w:sz w:val="32"/>
          <w:szCs w:val="32"/>
          <w:u w:val="single"/>
        </w:rPr>
      </w:pPr>
      <w:r>
        <w:rPr>
          <w:noProof/>
          <w:lang w:eastAsia="en-GB"/>
        </w:rPr>
        <w:lastRenderedPageBreak/>
        <w:drawing>
          <wp:inline distT="0" distB="0" distL="0" distR="0" wp14:anchorId="06674CF4" wp14:editId="7746B92D">
            <wp:extent cx="2932243" cy="3733800"/>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79">
                      <a:extLst>
                        <a:ext uri="{28A0092B-C50C-407E-A947-70E740481C1C}">
                          <a14:useLocalDpi xmlns:a14="http://schemas.microsoft.com/office/drawing/2010/main" val="0"/>
                        </a:ext>
                      </a:extLst>
                    </a:blip>
                    <a:stretch>
                      <a:fillRect/>
                    </a:stretch>
                  </pic:blipFill>
                  <pic:spPr>
                    <a:xfrm>
                      <a:off x="0" y="0"/>
                      <a:ext cx="2935567" cy="3738032"/>
                    </a:xfrm>
                    <a:prstGeom prst="rect">
                      <a:avLst/>
                    </a:prstGeom>
                  </pic:spPr>
                </pic:pic>
              </a:graphicData>
            </a:graphic>
          </wp:inline>
        </w:drawing>
      </w:r>
    </w:p>
    <w:p w14:paraId="2A811E4A" w14:textId="77777777" w:rsidR="005B558B" w:rsidRDefault="005B558B" w:rsidP="005B558B">
      <w:pPr>
        <w:spacing w:after="0"/>
        <w:jc w:val="center"/>
        <w:rPr>
          <w:rFonts w:ascii="Arial" w:hAnsi="Arial" w:cs="Arial"/>
          <w:bCs/>
          <w:sz w:val="20"/>
          <w:szCs w:val="20"/>
        </w:rPr>
      </w:pPr>
      <w:r w:rsidRPr="00EB6F23">
        <w:rPr>
          <w:rFonts w:ascii="Arial" w:hAnsi="Arial" w:cs="Arial"/>
          <w:b/>
          <w:sz w:val="20"/>
          <w:szCs w:val="20"/>
        </w:rPr>
        <w:t>Location:</w:t>
      </w:r>
      <w:r>
        <w:rPr>
          <w:rFonts w:ascii="Arial" w:hAnsi="Arial" w:cs="Arial"/>
          <w:bCs/>
          <w:sz w:val="20"/>
          <w:szCs w:val="20"/>
        </w:rPr>
        <w:t xml:space="preserve">  Corporation Yard – where you will find 100’s of cigarette butts as well.</w:t>
      </w:r>
    </w:p>
    <w:p w14:paraId="3673D693" w14:textId="77777777" w:rsidR="005B558B" w:rsidRPr="004119EF" w:rsidRDefault="005B558B" w:rsidP="005B558B">
      <w:pPr>
        <w:pStyle w:val="Heading1"/>
        <w:jc w:val="center"/>
        <w:rPr>
          <w:b/>
          <w:bCs/>
          <w:u w:val="single"/>
        </w:rPr>
      </w:pPr>
      <w:r w:rsidRPr="00A14B50">
        <w:rPr>
          <w:rFonts w:ascii="Arial" w:hAnsi="Arial" w:cs="Arial"/>
        </w:rPr>
        <w:br w:type="page"/>
      </w:r>
      <w:bookmarkStart w:id="1020" w:name="_Toc67695682"/>
      <w:bookmarkStart w:id="1021" w:name="_Toc75979397"/>
      <w:bookmarkStart w:id="1022" w:name="_Toc75987118"/>
      <w:r w:rsidRPr="004119EF">
        <w:rPr>
          <w:b/>
          <w:bCs/>
          <w:u w:val="single"/>
        </w:rPr>
        <w:lastRenderedPageBreak/>
        <w:t xml:space="preserve">APPENDIX A2:  </w:t>
      </w:r>
      <w:r>
        <w:rPr>
          <w:b/>
          <w:bCs/>
          <w:u w:val="single"/>
        </w:rPr>
        <w:t xml:space="preserve">2021 </w:t>
      </w:r>
      <w:r w:rsidRPr="004119EF">
        <w:rPr>
          <w:b/>
          <w:bCs/>
          <w:u w:val="single"/>
        </w:rPr>
        <w:t>MAJOR LITTER HOTSPOTS IDENTIFIED</w:t>
      </w:r>
      <w:bookmarkEnd w:id="1020"/>
      <w:bookmarkEnd w:id="1021"/>
      <w:bookmarkEnd w:id="1022"/>
    </w:p>
    <w:p w14:paraId="14FB8924" w14:textId="77777777" w:rsidR="005B558B" w:rsidRDefault="005B558B" w:rsidP="005B558B">
      <w:r>
        <w:rPr>
          <w:noProof/>
          <w:lang w:eastAsia="en-GB"/>
        </w:rPr>
        <w:drawing>
          <wp:inline distT="0" distB="0" distL="0" distR="0" wp14:anchorId="4855D6E1" wp14:editId="332A7129">
            <wp:extent cx="6645910" cy="3238500"/>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80">
                      <a:extLst>
                        <a:ext uri="{28A0092B-C50C-407E-A947-70E740481C1C}">
                          <a14:useLocalDpi xmlns:a14="http://schemas.microsoft.com/office/drawing/2010/main" val="0"/>
                        </a:ext>
                      </a:extLst>
                    </a:blip>
                    <a:stretch>
                      <a:fillRect/>
                    </a:stretch>
                  </pic:blipFill>
                  <pic:spPr>
                    <a:xfrm>
                      <a:off x="0" y="0"/>
                      <a:ext cx="6645910" cy="3238500"/>
                    </a:xfrm>
                    <a:prstGeom prst="rect">
                      <a:avLst/>
                    </a:prstGeom>
                  </pic:spPr>
                </pic:pic>
              </a:graphicData>
            </a:graphic>
          </wp:inline>
        </w:drawing>
      </w:r>
    </w:p>
    <w:p w14:paraId="10C8E55A" w14:textId="77777777" w:rsidR="005B558B" w:rsidRDefault="005B558B" w:rsidP="005B558B">
      <w:pPr>
        <w:rPr>
          <w:b/>
          <w:bCs/>
        </w:rPr>
      </w:pPr>
      <w:r>
        <w:rPr>
          <w:noProof/>
          <w:lang w:eastAsia="en-GB"/>
        </w:rPr>
        <w:drawing>
          <wp:inline distT="0" distB="0" distL="0" distR="0" wp14:anchorId="39109146" wp14:editId="2FC8AB9A">
            <wp:extent cx="6645910" cy="3038475"/>
            <wp:effectExtent l="0" t="0" r="254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81">
                      <a:extLst>
                        <a:ext uri="{28A0092B-C50C-407E-A947-70E740481C1C}">
                          <a14:useLocalDpi xmlns:a14="http://schemas.microsoft.com/office/drawing/2010/main" val="0"/>
                        </a:ext>
                      </a:extLst>
                    </a:blip>
                    <a:stretch>
                      <a:fillRect/>
                    </a:stretch>
                  </pic:blipFill>
                  <pic:spPr>
                    <a:xfrm>
                      <a:off x="0" y="0"/>
                      <a:ext cx="6645910" cy="3038475"/>
                    </a:xfrm>
                    <a:prstGeom prst="rect">
                      <a:avLst/>
                    </a:prstGeom>
                  </pic:spPr>
                </pic:pic>
              </a:graphicData>
            </a:graphic>
          </wp:inline>
        </w:drawing>
      </w:r>
    </w:p>
    <w:p w14:paraId="061354D0" w14:textId="77777777" w:rsidR="005B558B" w:rsidRPr="0030328A" w:rsidRDefault="005B558B" w:rsidP="005B558B">
      <w:pPr>
        <w:rPr>
          <w:b/>
          <w:bCs/>
          <w:sz w:val="18"/>
          <w:szCs w:val="18"/>
        </w:rPr>
      </w:pPr>
      <w:r>
        <w:rPr>
          <w:b/>
          <w:bCs/>
          <w:sz w:val="18"/>
          <w:szCs w:val="18"/>
        </w:rPr>
        <w:t>S</w:t>
      </w:r>
      <w:r w:rsidRPr="0030328A">
        <w:rPr>
          <w:b/>
          <w:bCs/>
          <w:sz w:val="18"/>
          <w:szCs w:val="18"/>
        </w:rPr>
        <w:t>uccesses in 2020– thanks to NCC team:</w:t>
      </w:r>
    </w:p>
    <w:p w14:paraId="2EA95BFF" w14:textId="77777777" w:rsidR="005B558B" w:rsidRPr="0030328A" w:rsidRDefault="005B558B" w:rsidP="005B558B">
      <w:pPr>
        <w:rPr>
          <w:sz w:val="16"/>
          <w:szCs w:val="16"/>
        </w:rPr>
      </w:pPr>
      <w:r w:rsidRPr="0030328A">
        <w:rPr>
          <w:b/>
          <w:bCs/>
          <w:sz w:val="16"/>
          <w:szCs w:val="16"/>
          <w:highlight w:val="green"/>
        </w:rPr>
        <w:t>Craik Park:</w:t>
      </w:r>
      <w:r w:rsidRPr="0030328A">
        <w:rPr>
          <w:b/>
          <w:bCs/>
          <w:sz w:val="16"/>
          <w:szCs w:val="16"/>
        </w:rPr>
        <w:t xml:space="preserve"> Sincere thanks to NCC for resolving this area – a major improvement has been made with no huge mounds of rubbish in front of the woods.</w:t>
      </w:r>
    </w:p>
    <w:p w14:paraId="323B1476" w14:textId="77777777" w:rsidR="005B558B" w:rsidRPr="0030328A" w:rsidRDefault="005B558B" w:rsidP="005B558B">
      <w:pPr>
        <w:rPr>
          <w:b/>
          <w:bCs/>
          <w:sz w:val="16"/>
          <w:szCs w:val="16"/>
        </w:rPr>
      </w:pPr>
      <w:r w:rsidRPr="0030328A">
        <w:rPr>
          <w:b/>
          <w:bCs/>
          <w:sz w:val="16"/>
          <w:szCs w:val="16"/>
          <w:highlight w:val="green"/>
        </w:rPr>
        <w:t>Mineral path in Coopies Lane</w:t>
      </w:r>
      <w:r w:rsidRPr="0030328A">
        <w:rPr>
          <w:b/>
          <w:bCs/>
          <w:sz w:val="16"/>
          <w:szCs w:val="16"/>
        </w:rPr>
        <w:t>: This lane is greatly improved with little general rubbish now present. Still hit by full doggy bags, if a doggy bin is placed here this are area can be closed as an issue.</w:t>
      </w:r>
    </w:p>
    <w:p w14:paraId="1F8CD001" w14:textId="77777777" w:rsidR="005B558B" w:rsidRPr="0030328A" w:rsidRDefault="005B558B" w:rsidP="005B558B">
      <w:pPr>
        <w:rPr>
          <w:b/>
          <w:bCs/>
          <w:sz w:val="16"/>
          <w:szCs w:val="16"/>
        </w:rPr>
      </w:pPr>
      <w:r w:rsidRPr="0030328A">
        <w:rPr>
          <w:b/>
          <w:bCs/>
          <w:sz w:val="16"/>
          <w:szCs w:val="16"/>
        </w:rPr>
        <w:t>Hotspots to be addressed in 2021:</w:t>
      </w:r>
    </w:p>
    <w:p w14:paraId="781487BB" w14:textId="77777777" w:rsidR="005B558B" w:rsidRPr="0030328A" w:rsidRDefault="005B558B" w:rsidP="005B558B">
      <w:pPr>
        <w:rPr>
          <w:sz w:val="16"/>
          <w:szCs w:val="16"/>
        </w:rPr>
      </w:pPr>
      <w:r w:rsidRPr="0030328A">
        <w:rPr>
          <w:b/>
          <w:bCs/>
          <w:sz w:val="16"/>
          <w:szCs w:val="16"/>
        </w:rPr>
        <w:t>HOTSPOT 2:</w:t>
      </w:r>
      <w:r w:rsidRPr="0030328A">
        <w:rPr>
          <w:sz w:val="16"/>
          <w:szCs w:val="16"/>
        </w:rPr>
        <w:t xml:space="preserve">  The burn continues to be a hotspot – separate project being asked to see if we can make improvements here.</w:t>
      </w:r>
    </w:p>
    <w:p w14:paraId="7AFAD8B5" w14:textId="77777777" w:rsidR="0068294F" w:rsidRDefault="005B558B" w:rsidP="0068294F">
      <w:pPr>
        <w:spacing w:after="0"/>
        <w:rPr>
          <w:sz w:val="16"/>
          <w:szCs w:val="16"/>
        </w:rPr>
      </w:pPr>
      <w:r w:rsidRPr="0030328A">
        <w:rPr>
          <w:b/>
          <w:bCs/>
          <w:sz w:val="16"/>
          <w:szCs w:val="16"/>
        </w:rPr>
        <w:t>HOTSPOT 4</w:t>
      </w:r>
      <w:r w:rsidRPr="0030328A">
        <w:rPr>
          <w:sz w:val="16"/>
          <w:szCs w:val="16"/>
        </w:rPr>
        <w:t xml:space="preserve">: New area, </w:t>
      </w:r>
      <w:r w:rsidR="0068294F">
        <w:rPr>
          <w:sz w:val="16"/>
          <w:szCs w:val="16"/>
        </w:rPr>
        <w:t xml:space="preserve">Morpeth Town Council have stated the bushes will not be cut back, the danger to volunteers eyes and skins with sharp/jagged bushes stops any plans to extract litter from the bushes.  </w:t>
      </w:r>
    </w:p>
    <w:p w14:paraId="46A81B2D" w14:textId="30D23934" w:rsidR="005B558B" w:rsidRDefault="0068294F" w:rsidP="005B558B">
      <w:pPr>
        <w:rPr>
          <w:sz w:val="16"/>
          <w:szCs w:val="16"/>
        </w:rPr>
      </w:pPr>
      <w:r>
        <w:rPr>
          <w:sz w:val="16"/>
          <w:szCs w:val="16"/>
        </w:rPr>
        <w:t>Separate action by Morpeth Litter group asking for Environment agency to help with fine</w:t>
      </w:r>
      <w:r w:rsidR="005B558B" w:rsidRPr="0030328A">
        <w:rPr>
          <w:sz w:val="16"/>
          <w:szCs w:val="16"/>
        </w:rPr>
        <w:t xml:space="preserve"> mesh</w:t>
      </w:r>
      <w:r>
        <w:rPr>
          <w:sz w:val="16"/>
          <w:szCs w:val="16"/>
        </w:rPr>
        <w:t xml:space="preserve"> put up </w:t>
      </w:r>
      <w:r w:rsidR="005B558B" w:rsidRPr="0030328A">
        <w:rPr>
          <w:sz w:val="16"/>
          <w:szCs w:val="16"/>
        </w:rPr>
        <w:t>along top of wall of the underground car park.</w:t>
      </w:r>
    </w:p>
    <w:p w14:paraId="3A276C22" w14:textId="572F7810" w:rsidR="005B558B" w:rsidRDefault="005B558B" w:rsidP="005B558B">
      <w:pPr>
        <w:rPr>
          <w:rFonts w:asciiTheme="majorHAnsi" w:eastAsiaTheme="majorEastAsia" w:hAnsiTheme="majorHAnsi" w:cstheme="majorBidi"/>
          <w:b/>
          <w:bCs/>
          <w:color w:val="2F5496" w:themeColor="accent1" w:themeShade="BF"/>
          <w:sz w:val="32"/>
          <w:szCs w:val="32"/>
          <w:u w:val="single"/>
        </w:rPr>
      </w:pPr>
      <w:r w:rsidRPr="007D7E3F">
        <w:rPr>
          <w:b/>
          <w:bCs/>
          <w:sz w:val="16"/>
          <w:szCs w:val="16"/>
        </w:rPr>
        <w:lastRenderedPageBreak/>
        <w:t xml:space="preserve">HOTSPOT </w:t>
      </w:r>
      <w:r>
        <w:rPr>
          <w:b/>
          <w:bCs/>
          <w:sz w:val="16"/>
          <w:szCs w:val="16"/>
        </w:rPr>
        <w:t>5</w:t>
      </w:r>
      <w:r w:rsidRPr="007D7E3F">
        <w:rPr>
          <w:sz w:val="16"/>
          <w:szCs w:val="16"/>
        </w:rPr>
        <w:t xml:space="preserve">: New area, </w:t>
      </w:r>
      <w:r>
        <w:rPr>
          <w:sz w:val="16"/>
          <w:szCs w:val="16"/>
        </w:rPr>
        <w:t>near Pay-in machine at Northgate Hospital – severe smokers area – 1000’s of cigarette butts and other detritus here.</w:t>
      </w:r>
      <w:r w:rsidR="0068294F">
        <w:rPr>
          <w:sz w:val="16"/>
          <w:szCs w:val="16"/>
        </w:rPr>
        <w:t xml:space="preserve"> It is hoped a new bin provided by NHS will resolve this.</w:t>
      </w:r>
    </w:p>
    <w:p w14:paraId="156C2594" w14:textId="77777777" w:rsidR="005B558B" w:rsidRPr="001A1AC3" w:rsidRDefault="005B558B" w:rsidP="005B558B">
      <w:pPr>
        <w:pStyle w:val="Heading1"/>
        <w:jc w:val="center"/>
        <w:rPr>
          <w:b/>
          <w:bCs/>
          <w:u w:val="single"/>
        </w:rPr>
      </w:pPr>
      <w:bookmarkStart w:id="1023" w:name="_Toc67695683"/>
      <w:bookmarkStart w:id="1024" w:name="_Toc75979398"/>
      <w:bookmarkStart w:id="1025" w:name="_Toc75987119"/>
      <w:r w:rsidRPr="001A1AC3">
        <w:rPr>
          <w:b/>
          <w:bCs/>
          <w:u w:val="single"/>
        </w:rPr>
        <w:t xml:space="preserve">APPENDIX A3:  </w:t>
      </w:r>
      <w:r>
        <w:rPr>
          <w:b/>
          <w:bCs/>
          <w:u w:val="single"/>
        </w:rPr>
        <w:t xml:space="preserve">2021 </w:t>
      </w:r>
      <w:r w:rsidRPr="001A1AC3">
        <w:rPr>
          <w:b/>
          <w:bCs/>
          <w:u w:val="single"/>
        </w:rPr>
        <w:t>NEW BIN RE</w:t>
      </w:r>
      <w:r>
        <w:rPr>
          <w:b/>
          <w:bCs/>
          <w:u w:val="single"/>
        </w:rPr>
        <w:t>COMMENDATIONS</w:t>
      </w:r>
      <w:r w:rsidRPr="001A1AC3">
        <w:rPr>
          <w:b/>
          <w:bCs/>
          <w:u w:val="single"/>
        </w:rPr>
        <w:t xml:space="preserve"> MAP</w:t>
      </w:r>
      <w:bookmarkEnd w:id="1023"/>
      <w:bookmarkEnd w:id="1024"/>
      <w:bookmarkEnd w:id="1025"/>
    </w:p>
    <w:p w14:paraId="70EA4E58" w14:textId="77777777" w:rsidR="005B558B" w:rsidRDefault="005B558B" w:rsidP="005B558B">
      <w:pPr>
        <w:jc w:val="center"/>
      </w:pPr>
      <w:r w:rsidRPr="00C2756C">
        <w:rPr>
          <w:b/>
          <w:bCs/>
          <w:u w:val="single"/>
        </w:rPr>
        <w:t>Morpeth North</w:t>
      </w:r>
    </w:p>
    <w:p w14:paraId="67CC6CEB" w14:textId="77777777" w:rsidR="005B558B" w:rsidRDefault="005B558B" w:rsidP="005B558B">
      <w:pPr>
        <w:rPr>
          <w:b/>
          <w:bCs/>
          <w:u w:val="single"/>
        </w:rPr>
      </w:pPr>
      <w:r>
        <w:rPr>
          <w:noProof/>
          <w:lang w:eastAsia="en-GB"/>
        </w:rPr>
        <w:drawing>
          <wp:inline distT="0" distB="0" distL="0" distR="0" wp14:anchorId="21AA3B51" wp14:editId="1AB264D9">
            <wp:extent cx="5800725" cy="3800475"/>
            <wp:effectExtent l="0" t="0" r="9525"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4300" t="6283" r="8418" b="12230"/>
                    <a:stretch/>
                  </pic:blipFill>
                  <pic:spPr bwMode="auto">
                    <a:xfrm>
                      <a:off x="0" y="0"/>
                      <a:ext cx="5800725" cy="3800475"/>
                    </a:xfrm>
                    <a:prstGeom prst="rect">
                      <a:avLst/>
                    </a:prstGeom>
                    <a:noFill/>
                    <a:ln>
                      <a:noFill/>
                    </a:ln>
                    <a:extLst>
                      <a:ext uri="{53640926-AAD7-44D8-BBD7-CCE9431645EC}">
                        <a14:shadowObscured xmlns:a14="http://schemas.microsoft.com/office/drawing/2010/main"/>
                      </a:ext>
                    </a:extLst>
                  </pic:spPr>
                </pic:pic>
              </a:graphicData>
            </a:graphic>
          </wp:inline>
        </w:drawing>
      </w:r>
    </w:p>
    <w:p w14:paraId="287B6364" w14:textId="77777777" w:rsidR="005B558B" w:rsidRDefault="005B558B" w:rsidP="005B558B">
      <w:pPr>
        <w:jc w:val="both"/>
      </w:pPr>
      <w:r w:rsidRPr="00C2756C">
        <w:rPr>
          <w:b/>
          <w:bCs/>
          <w:u w:val="single"/>
        </w:rPr>
        <w:t>Morpeth South</w:t>
      </w:r>
    </w:p>
    <w:p w14:paraId="20A0BC03" w14:textId="77777777" w:rsidR="005B558B" w:rsidRDefault="005B558B" w:rsidP="005B558B">
      <w:pPr>
        <w:jc w:val="both"/>
      </w:pPr>
      <w:r>
        <w:rPr>
          <w:noProof/>
          <w:lang w:eastAsia="en-GB"/>
        </w:rPr>
        <w:lastRenderedPageBreak/>
        <w:drawing>
          <wp:inline distT="0" distB="0" distL="0" distR="0" wp14:anchorId="48D3AB2E" wp14:editId="7B5ACF16">
            <wp:extent cx="5886450" cy="37909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5589" t="8919" r="7415" b="10405"/>
                    <a:stretch/>
                  </pic:blipFill>
                  <pic:spPr bwMode="auto">
                    <a:xfrm>
                      <a:off x="0" y="0"/>
                      <a:ext cx="5886450" cy="3790950"/>
                    </a:xfrm>
                    <a:prstGeom prst="rect">
                      <a:avLst/>
                    </a:prstGeom>
                    <a:noFill/>
                    <a:ln>
                      <a:noFill/>
                    </a:ln>
                    <a:extLst>
                      <a:ext uri="{53640926-AAD7-44D8-BBD7-CCE9431645EC}">
                        <a14:shadowObscured xmlns:a14="http://schemas.microsoft.com/office/drawing/2010/main"/>
                      </a:ext>
                    </a:extLst>
                  </pic:spPr>
                </pic:pic>
              </a:graphicData>
            </a:graphic>
          </wp:inline>
        </w:drawing>
      </w:r>
    </w:p>
    <w:p w14:paraId="515979E8" w14:textId="0658B7A2" w:rsidR="005B558B" w:rsidRPr="00880A09" w:rsidRDefault="005B558B" w:rsidP="005B558B">
      <w:pPr>
        <w:pStyle w:val="Heading1"/>
        <w:rPr>
          <w:b/>
          <w:bCs/>
          <w:u w:val="single"/>
        </w:rPr>
      </w:pPr>
      <w:bookmarkStart w:id="1026" w:name="_Toc67695684"/>
      <w:bookmarkStart w:id="1027" w:name="_Toc75979399"/>
      <w:bookmarkStart w:id="1028" w:name="_Toc75987120"/>
      <w:r w:rsidRPr="00880A09">
        <w:rPr>
          <w:b/>
          <w:bCs/>
          <w:u w:val="single"/>
        </w:rPr>
        <w:t xml:space="preserve">APPENDIX A4:  </w:t>
      </w:r>
      <w:r>
        <w:rPr>
          <w:b/>
          <w:bCs/>
          <w:u w:val="single"/>
        </w:rPr>
        <w:t xml:space="preserve">2021 </w:t>
      </w:r>
      <w:r w:rsidRPr="00880A09">
        <w:rPr>
          <w:b/>
          <w:bCs/>
          <w:u w:val="single"/>
        </w:rPr>
        <w:t>MORPETH LITTER GROUP – ADOPT A STREET</w:t>
      </w:r>
      <w:bookmarkEnd w:id="1026"/>
      <w:r w:rsidR="00A60B67">
        <w:rPr>
          <w:b/>
          <w:bCs/>
          <w:u w:val="single"/>
        </w:rPr>
        <w:t>/STREET BLITZ</w:t>
      </w:r>
      <w:bookmarkEnd w:id="1027"/>
      <w:bookmarkEnd w:id="1028"/>
    </w:p>
    <w:p w14:paraId="70A6A9AC" w14:textId="77777777" w:rsidR="005B558B" w:rsidRDefault="005B558B" w:rsidP="002A0FCA">
      <w:pPr>
        <w:rPr>
          <w:noProof/>
        </w:rPr>
      </w:pPr>
      <w:r w:rsidRPr="009E0E4F">
        <w:rPr>
          <w:b/>
          <w:bCs/>
          <w:u w:val="single"/>
        </w:rPr>
        <w:t>Morpeth North</w:t>
      </w:r>
    </w:p>
    <w:p w14:paraId="44C81702" w14:textId="77777777" w:rsidR="005B558B" w:rsidRDefault="005B558B" w:rsidP="005B558B">
      <w:pPr>
        <w:jc w:val="center"/>
      </w:pPr>
      <w:r>
        <w:rPr>
          <w:noProof/>
          <w:lang w:eastAsia="en-GB"/>
        </w:rPr>
        <w:drawing>
          <wp:inline distT="0" distB="0" distL="0" distR="0" wp14:anchorId="65C774DA" wp14:editId="546F1B84">
            <wp:extent cx="6537325" cy="3409585"/>
            <wp:effectExtent l="0" t="0" r="0"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84">
                      <a:extLst>
                        <a:ext uri="{28A0092B-C50C-407E-A947-70E740481C1C}">
                          <a14:useLocalDpi xmlns:a14="http://schemas.microsoft.com/office/drawing/2010/main" val="0"/>
                        </a:ext>
                      </a:extLst>
                    </a:blip>
                    <a:stretch>
                      <a:fillRect/>
                    </a:stretch>
                  </pic:blipFill>
                  <pic:spPr>
                    <a:xfrm>
                      <a:off x="0" y="0"/>
                      <a:ext cx="6548897" cy="3415620"/>
                    </a:xfrm>
                    <a:prstGeom prst="rect">
                      <a:avLst/>
                    </a:prstGeom>
                  </pic:spPr>
                </pic:pic>
              </a:graphicData>
            </a:graphic>
          </wp:inline>
        </w:drawing>
      </w:r>
    </w:p>
    <w:p w14:paraId="4B277461" w14:textId="77777777" w:rsidR="005B558B" w:rsidRPr="009E0E4F" w:rsidRDefault="005B558B" w:rsidP="005B558B">
      <w:pPr>
        <w:rPr>
          <w:b/>
          <w:bCs/>
          <w:u w:val="single"/>
        </w:rPr>
      </w:pPr>
      <w:r w:rsidRPr="009E0E4F">
        <w:rPr>
          <w:b/>
          <w:bCs/>
          <w:u w:val="single"/>
        </w:rPr>
        <w:t>Morpeth South</w:t>
      </w:r>
    </w:p>
    <w:p w14:paraId="43A8801C" w14:textId="368DEF83" w:rsidR="005B558B" w:rsidRDefault="00726AD2" w:rsidP="005B558B">
      <w:pPr>
        <w:jc w:val="center"/>
      </w:pPr>
      <w:r>
        <w:rPr>
          <w:noProof/>
          <w:lang w:eastAsia="en-GB"/>
        </w:rPr>
        <w:lastRenderedPageBreak/>
        <w:drawing>
          <wp:inline distT="0" distB="0" distL="0" distR="0" wp14:anchorId="22F53B10" wp14:editId="463E8617">
            <wp:extent cx="7037705" cy="34480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85">
                      <a:extLst>
                        <a:ext uri="{28A0092B-C50C-407E-A947-70E740481C1C}">
                          <a14:useLocalDpi xmlns:a14="http://schemas.microsoft.com/office/drawing/2010/main" val="0"/>
                        </a:ext>
                      </a:extLst>
                    </a:blip>
                    <a:stretch>
                      <a:fillRect/>
                    </a:stretch>
                  </pic:blipFill>
                  <pic:spPr>
                    <a:xfrm>
                      <a:off x="0" y="0"/>
                      <a:ext cx="7051411" cy="3454765"/>
                    </a:xfrm>
                    <a:prstGeom prst="rect">
                      <a:avLst/>
                    </a:prstGeom>
                  </pic:spPr>
                </pic:pic>
              </a:graphicData>
            </a:graphic>
          </wp:inline>
        </w:drawing>
      </w:r>
    </w:p>
    <w:p w14:paraId="324787F7" w14:textId="2B04C3F1" w:rsidR="005B558B" w:rsidRDefault="005B558B" w:rsidP="002A0FCA">
      <w:pPr>
        <w:spacing w:after="0"/>
        <w:rPr>
          <w:sz w:val="16"/>
          <w:szCs w:val="16"/>
        </w:rPr>
      </w:pPr>
      <w:r>
        <w:rPr>
          <w:b/>
          <w:bCs/>
          <w:color w:val="BA6EAF"/>
          <w:sz w:val="16"/>
          <w:szCs w:val="16"/>
        </w:rPr>
        <w:t>Purple</w:t>
      </w:r>
      <w:r w:rsidRPr="0077655B">
        <w:rPr>
          <w:b/>
          <w:bCs/>
          <w:color w:val="BA6EAF"/>
          <w:sz w:val="16"/>
          <w:szCs w:val="16"/>
        </w:rPr>
        <w:t xml:space="preserve"> Highlights</w:t>
      </w:r>
      <w:r w:rsidRPr="00C35684">
        <w:rPr>
          <w:color w:val="8496B0" w:themeColor="text2" w:themeTint="99"/>
          <w:sz w:val="16"/>
          <w:szCs w:val="16"/>
        </w:rPr>
        <w:t xml:space="preserve"> </w:t>
      </w:r>
      <w:r w:rsidRPr="00C35684">
        <w:rPr>
          <w:sz w:val="16"/>
          <w:szCs w:val="16"/>
        </w:rPr>
        <w:t>denotes areas covered by Morpeth Litter Group Volunteers – maybe daily, weekly, monthly</w:t>
      </w:r>
    </w:p>
    <w:p w14:paraId="73E46E3C" w14:textId="5A831A04" w:rsidR="00D124A2" w:rsidRPr="00C35684" w:rsidRDefault="00D124A2" w:rsidP="00D124A2">
      <w:pPr>
        <w:rPr>
          <w:sz w:val="16"/>
          <w:szCs w:val="16"/>
        </w:rPr>
      </w:pPr>
      <w:r w:rsidRPr="00D124A2">
        <w:rPr>
          <w:b/>
          <w:bCs/>
          <w:color w:val="00B0F0"/>
          <w:sz w:val="16"/>
          <w:szCs w:val="16"/>
        </w:rPr>
        <w:t>Blue Highlights</w:t>
      </w:r>
      <w:r w:rsidRPr="00D124A2">
        <w:rPr>
          <w:color w:val="00B0F0"/>
          <w:sz w:val="16"/>
          <w:szCs w:val="16"/>
        </w:rPr>
        <w:t xml:space="preserve"> </w:t>
      </w:r>
      <w:r w:rsidRPr="00C35684">
        <w:rPr>
          <w:sz w:val="16"/>
          <w:szCs w:val="16"/>
        </w:rPr>
        <w:t xml:space="preserve">denotes </w:t>
      </w:r>
      <w:r>
        <w:rPr>
          <w:sz w:val="16"/>
          <w:szCs w:val="16"/>
        </w:rPr>
        <w:t xml:space="preserve">streets/lanes/roads that have been STREET Blitzed by </w:t>
      </w:r>
      <w:r w:rsidRPr="00C35684">
        <w:rPr>
          <w:sz w:val="16"/>
          <w:szCs w:val="16"/>
        </w:rPr>
        <w:t xml:space="preserve">Morpeth Litter Group Volunteers – </w:t>
      </w:r>
      <w:r>
        <w:rPr>
          <w:sz w:val="16"/>
          <w:szCs w:val="16"/>
        </w:rPr>
        <w:t>started April 2021</w:t>
      </w:r>
    </w:p>
    <w:p w14:paraId="7D37E7BE" w14:textId="0AA2EC14" w:rsidR="005B558B" w:rsidRDefault="005B558B" w:rsidP="002A0FCA">
      <w:pPr>
        <w:spacing w:after="0"/>
        <w:rPr>
          <w:rFonts w:ascii="Arial" w:hAnsi="Arial" w:cs="Arial"/>
          <w:sz w:val="16"/>
          <w:szCs w:val="16"/>
        </w:rPr>
      </w:pPr>
      <w:r w:rsidRPr="00C35684">
        <w:rPr>
          <w:rFonts w:ascii="Arial" w:hAnsi="Arial" w:cs="Arial"/>
          <w:sz w:val="16"/>
          <w:szCs w:val="16"/>
        </w:rPr>
        <w:t>Our plans for 2021 will be to use all media, websites, Facebook, Twitter, Morpeth Herald and posters to encourage more people to adopt a street / location and try to keep Morpeth free of litter.</w:t>
      </w:r>
    </w:p>
    <w:p w14:paraId="274761DB" w14:textId="77777777" w:rsidR="002A0FCA" w:rsidRDefault="002A0FCA" w:rsidP="002A0FCA">
      <w:pPr>
        <w:spacing w:after="0"/>
        <w:rPr>
          <w:rFonts w:ascii="Arial" w:hAnsi="Arial" w:cs="Arial"/>
          <w:sz w:val="16"/>
          <w:szCs w:val="16"/>
        </w:rPr>
      </w:pPr>
    </w:p>
    <w:p w14:paraId="28954EAB" w14:textId="610D5D81" w:rsidR="002A0FCA" w:rsidRPr="00C35684" w:rsidRDefault="002A0FCA" w:rsidP="002A0FCA">
      <w:pPr>
        <w:spacing w:after="0"/>
        <w:rPr>
          <w:rFonts w:ascii="Arial" w:hAnsi="Arial" w:cs="Arial"/>
          <w:sz w:val="16"/>
          <w:szCs w:val="16"/>
        </w:rPr>
      </w:pPr>
      <w:r>
        <w:rPr>
          <w:rFonts w:ascii="Arial" w:hAnsi="Arial" w:cs="Arial"/>
          <w:sz w:val="16"/>
          <w:szCs w:val="16"/>
        </w:rPr>
        <w:t>Maps reflect status at April 2021 – we currently have 72 people supporting the Adopt a Street initiative – a great thank you to all volunteers – you are making a big difference.</w:t>
      </w:r>
    </w:p>
    <w:p w14:paraId="37D8BD8B" w14:textId="13DD85B8" w:rsidR="00651065" w:rsidRPr="00880A09" w:rsidRDefault="00651065" w:rsidP="00651065">
      <w:pPr>
        <w:pStyle w:val="Heading1"/>
        <w:rPr>
          <w:b/>
          <w:bCs/>
          <w:u w:val="single"/>
        </w:rPr>
      </w:pPr>
      <w:bookmarkStart w:id="1029" w:name="_Toc75979400"/>
      <w:bookmarkStart w:id="1030" w:name="_Toc75987121"/>
      <w:r w:rsidRPr="00880A09">
        <w:rPr>
          <w:b/>
          <w:bCs/>
          <w:u w:val="single"/>
        </w:rPr>
        <w:t>APPENDIX A</w:t>
      </w:r>
      <w:r>
        <w:rPr>
          <w:b/>
          <w:bCs/>
          <w:u w:val="single"/>
        </w:rPr>
        <w:t>5</w:t>
      </w:r>
      <w:r w:rsidRPr="00880A09">
        <w:rPr>
          <w:b/>
          <w:bCs/>
          <w:u w:val="single"/>
        </w:rPr>
        <w:t xml:space="preserve">:  </w:t>
      </w:r>
      <w:r>
        <w:rPr>
          <w:b/>
          <w:bCs/>
          <w:u w:val="single"/>
        </w:rPr>
        <w:t xml:space="preserve">HM </w:t>
      </w:r>
      <w:r w:rsidR="00D124A2">
        <w:rPr>
          <w:b/>
          <w:bCs/>
          <w:u w:val="single"/>
        </w:rPr>
        <w:t>Environment minister re</w:t>
      </w:r>
      <w:r>
        <w:rPr>
          <w:b/>
          <w:bCs/>
          <w:u w:val="single"/>
        </w:rPr>
        <w:t>sponse – Rebecca Pow</w:t>
      </w:r>
      <w:bookmarkEnd w:id="1029"/>
      <w:bookmarkEnd w:id="1030"/>
    </w:p>
    <w:p w14:paraId="446F4223" w14:textId="77777777" w:rsidR="00C025B9" w:rsidRPr="00C025B9" w:rsidRDefault="00C025B9" w:rsidP="00C025B9">
      <w:pPr>
        <w:widowControl w:val="0"/>
        <w:autoSpaceDE w:val="0"/>
        <w:autoSpaceDN w:val="0"/>
        <w:adjustRightInd w:val="0"/>
        <w:spacing w:after="0"/>
        <w:rPr>
          <w:rFonts w:ascii="Arial" w:eastAsiaTheme="minorEastAsia" w:hAnsi="Arial" w:cs="Arial"/>
          <w:color w:val="000000"/>
          <w:sz w:val="24"/>
          <w:szCs w:val="24"/>
          <w:lang w:eastAsia="en-GB"/>
        </w:rPr>
      </w:pPr>
    </w:p>
    <w:tbl>
      <w:tblPr>
        <w:tblW w:w="0" w:type="auto"/>
        <w:tblBorders>
          <w:top w:val="nil"/>
          <w:left w:val="nil"/>
          <w:bottom w:val="nil"/>
          <w:right w:val="nil"/>
        </w:tblBorders>
        <w:tblLook w:val="0000" w:firstRow="0" w:lastRow="0" w:firstColumn="0" w:lastColumn="0" w:noHBand="0" w:noVBand="0"/>
      </w:tblPr>
      <w:tblGrid>
        <w:gridCol w:w="3917"/>
        <w:gridCol w:w="824"/>
        <w:gridCol w:w="824"/>
        <w:gridCol w:w="5117"/>
      </w:tblGrid>
      <w:tr w:rsidR="00C025B9" w:rsidRPr="00C025B9" w14:paraId="12EC65C2" w14:textId="77777777" w:rsidTr="18BC34ED">
        <w:trPr>
          <w:trHeight w:val="1904"/>
        </w:trPr>
        <w:tc>
          <w:tcPr>
            <w:tcW w:w="0" w:type="auto"/>
            <w:gridSpan w:val="2"/>
          </w:tcPr>
          <w:p w14:paraId="7B48FFE5" w14:textId="6A71BD1E" w:rsidR="00C025B9" w:rsidRPr="00C025B9" w:rsidRDefault="18BC34ED" w:rsidP="00C025B9">
            <w:pPr>
              <w:widowControl w:val="0"/>
              <w:autoSpaceDE w:val="0"/>
              <w:autoSpaceDN w:val="0"/>
              <w:adjustRightInd w:val="0"/>
              <w:spacing w:after="0"/>
              <w:rPr>
                <w:rFonts w:ascii="Arial" w:eastAsiaTheme="minorEastAsia" w:hAnsi="Arial" w:cs="Arial"/>
                <w:color w:val="000000"/>
                <w:sz w:val="24"/>
                <w:szCs w:val="24"/>
                <w:lang w:eastAsia="en-GB"/>
              </w:rPr>
            </w:pPr>
            <w:r w:rsidRPr="18BC34ED">
              <w:rPr>
                <w:rFonts w:ascii="Arial" w:eastAsiaTheme="minorEastAsia" w:hAnsi="Arial" w:cs="Arial"/>
                <w:color w:val="000000" w:themeColor="text1"/>
                <w:sz w:val="24"/>
                <w:szCs w:val="24"/>
                <w:lang w:eastAsia="en-GB"/>
              </w:rPr>
              <w:t xml:space="preserve"> </w:t>
            </w:r>
            <w:r w:rsidR="00C025B9">
              <w:rPr>
                <w:noProof/>
                <w:lang w:eastAsia="en-GB"/>
              </w:rPr>
              <w:drawing>
                <wp:inline distT="0" distB="0" distL="0" distR="0" wp14:anchorId="6F797F40" wp14:editId="2C09116E">
                  <wp:extent cx="2314575" cy="11811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86">
                            <a:extLst>
                              <a:ext uri="{28A0092B-C50C-407E-A947-70E740481C1C}">
                                <a14:useLocalDpi xmlns:a14="http://schemas.microsoft.com/office/drawing/2010/main" val="0"/>
                              </a:ext>
                            </a:extLst>
                          </a:blip>
                          <a:stretch>
                            <a:fillRect/>
                          </a:stretch>
                        </pic:blipFill>
                        <pic:spPr>
                          <a:xfrm>
                            <a:off x="0" y="0"/>
                            <a:ext cx="2314575" cy="1181100"/>
                          </a:xfrm>
                          <a:prstGeom prst="rect">
                            <a:avLst/>
                          </a:prstGeom>
                        </pic:spPr>
                      </pic:pic>
                    </a:graphicData>
                  </a:graphic>
                </wp:inline>
              </w:drawing>
            </w:r>
          </w:p>
        </w:tc>
        <w:tc>
          <w:tcPr>
            <w:tcW w:w="0" w:type="auto"/>
            <w:gridSpan w:val="2"/>
          </w:tcPr>
          <w:p w14:paraId="3A8DE376" w14:textId="77777777" w:rsidR="00C025B9" w:rsidRPr="00C025B9" w:rsidRDefault="00C025B9" w:rsidP="00C025B9">
            <w:pPr>
              <w:widowControl w:val="0"/>
              <w:autoSpaceDE w:val="0"/>
              <w:autoSpaceDN w:val="0"/>
              <w:adjustRightInd w:val="0"/>
              <w:spacing w:after="0"/>
              <w:rPr>
                <w:rFonts w:ascii="Arial" w:eastAsiaTheme="minorEastAsia" w:hAnsi="Arial" w:cs="Arial"/>
                <w:color w:val="000000"/>
                <w:sz w:val="24"/>
                <w:szCs w:val="24"/>
                <w:lang w:eastAsia="en-GB"/>
              </w:rPr>
            </w:pPr>
            <w:r w:rsidRPr="00C025B9">
              <w:rPr>
                <w:rFonts w:ascii="Arial" w:eastAsiaTheme="minorEastAsia" w:hAnsi="Arial" w:cs="Arial"/>
                <w:b/>
                <w:bCs/>
                <w:color w:val="00AE41"/>
                <w:sz w:val="24"/>
                <w:szCs w:val="24"/>
                <w:lang w:eastAsia="en-GB"/>
              </w:rPr>
              <w:t>Rebecca Pow MP</w:t>
            </w:r>
            <w:r w:rsidRPr="00C025B9">
              <w:rPr>
                <w:rFonts w:ascii="Arial" w:eastAsiaTheme="minorEastAsia" w:hAnsi="Arial" w:cs="Arial"/>
                <w:color w:val="00AE41"/>
                <w:sz w:val="24"/>
                <w:szCs w:val="24"/>
                <w:lang w:eastAsia="en-GB"/>
              </w:rPr>
              <w:t xml:space="preserve"> Parliamentary Under Secretary of State </w:t>
            </w:r>
            <w:r w:rsidRPr="00C025B9">
              <w:rPr>
                <w:rFonts w:ascii="Arial" w:eastAsiaTheme="minorEastAsia" w:hAnsi="Arial" w:cs="Arial"/>
                <w:color w:val="000000"/>
                <w:sz w:val="24"/>
                <w:szCs w:val="24"/>
                <w:lang w:eastAsia="en-GB"/>
              </w:rPr>
              <w:t xml:space="preserve"> </w:t>
            </w:r>
          </w:p>
          <w:p w14:paraId="705BF5AA" w14:textId="77777777" w:rsidR="00C025B9" w:rsidRPr="00C025B9" w:rsidRDefault="00C025B9" w:rsidP="00C025B9">
            <w:pPr>
              <w:widowControl w:val="0"/>
              <w:autoSpaceDE w:val="0"/>
              <w:autoSpaceDN w:val="0"/>
              <w:adjustRightInd w:val="0"/>
              <w:spacing w:after="0"/>
              <w:rPr>
                <w:rFonts w:ascii="Arial" w:eastAsiaTheme="minorEastAsia" w:hAnsi="Arial" w:cs="Arial"/>
                <w:color w:val="000000"/>
                <w:sz w:val="24"/>
                <w:szCs w:val="24"/>
                <w:lang w:eastAsia="en-GB"/>
              </w:rPr>
            </w:pPr>
            <w:r w:rsidRPr="00C025B9">
              <w:rPr>
                <w:rFonts w:ascii="Arial" w:eastAsiaTheme="minorEastAsia" w:hAnsi="Arial" w:cs="Arial"/>
                <w:color w:val="000000"/>
                <w:sz w:val="24"/>
                <w:szCs w:val="24"/>
                <w:lang w:eastAsia="en-GB"/>
              </w:rPr>
              <w:t xml:space="preserve"> </w:t>
            </w:r>
          </w:p>
        </w:tc>
      </w:tr>
      <w:tr w:rsidR="00C025B9" w:rsidRPr="00C025B9" w14:paraId="76476B14" w14:textId="77777777" w:rsidTr="18BC34ED">
        <w:trPr>
          <w:trHeight w:val="1075"/>
        </w:trPr>
        <w:tc>
          <w:tcPr>
            <w:tcW w:w="0" w:type="auto"/>
          </w:tcPr>
          <w:p w14:paraId="120885A4" w14:textId="77777777" w:rsidR="00C025B9" w:rsidRPr="00C025B9" w:rsidRDefault="00C025B9" w:rsidP="00C025B9">
            <w:pPr>
              <w:widowControl w:val="0"/>
              <w:autoSpaceDE w:val="0"/>
              <w:autoSpaceDN w:val="0"/>
              <w:adjustRightInd w:val="0"/>
              <w:spacing w:after="0"/>
              <w:rPr>
                <w:rFonts w:ascii="Arial" w:eastAsiaTheme="minorEastAsia" w:hAnsi="Arial" w:cs="Arial"/>
                <w:sz w:val="24"/>
                <w:szCs w:val="24"/>
                <w:lang w:eastAsia="en-GB"/>
              </w:rPr>
            </w:pPr>
          </w:p>
        </w:tc>
        <w:tc>
          <w:tcPr>
            <w:tcW w:w="0" w:type="auto"/>
            <w:gridSpan w:val="2"/>
          </w:tcPr>
          <w:p w14:paraId="6BFBA6F6" w14:textId="77777777" w:rsidR="00C025B9" w:rsidRPr="00C025B9" w:rsidRDefault="00C025B9" w:rsidP="00C025B9">
            <w:pPr>
              <w:widowControl w:val="0"/>
              <w:autoSpaceDE w:val="0"/>
              <w:autoSpaceDN w:val="0"/>
              <w:adjustRightInd w:val="0"/>
              <w:spacing w:after="0"/>
              <w:rPr>
                <w:rFonts w:ascii="Arial" w:eastAsiaTheme="minorEastAsia" w:hAnsi="Arial" w:cs="Arial"/>
                <w:color w:val="000000"/>
                <w:lang w:eastAsia="en-GB"/>
              </w:rPr>
            </w:pPr>
            <w:r w:rsidRPr="00C025B9">
              <w:rPr>
                <w:rFonts w:ascii="Arial" w:eastAsiaTheme="minorEastAsia" w:hAnsi="Arial" w:cs="Arial"/>
                <w:color w:val="000000"/>
                <w:lang w:eastAsia="en-GB"/>
              </w:rPr>
              <w:t xml:space="preserve">Seacole Building </w:t>
            </w:r>
          </w:p>
          <w:p w14:paraId="30412906" w14:textId="77777777" w:rsidR="00C025B9" w:rsidRPr="00C025B9" w:rsidRDefault="00C025B9" w:rsidP="00C025B9">
            <w:pPr>
              <w:widowControl w:val="0"/>
              <w:autoSpaceDE w:val="0"/>
              <w:autoSpaceDN w:val="0"/>
              <w:adjustRightInd w:val="0"/>
              <w:spacing w:after="0"/>
              <w:rPr>
                <w:rFonts w:ascii="Arial" w:eastAsiaTheme="minorEastAsia" w:hAnsi="Arial" w:cs="Arial"/>
                <w:color w:val="000000"/>
                <w:lang w:eastAsia="en-GB"/>
              </w:rPr>
            </w:pPr>
            <w:r w:rsidRPr="00C025B9">
              <w:rPr>
                <w:rFonts w:ascii="Arial" w:eastAsiaTheme="minorEastAsia" w:hAnsi="Arial" w:cs="Arial"/>
                <w:color w:val="000000"/>
                <w:lang w:eastAsia="en-GB"/>
              </w:rPr>
              <w:t xml:space="preserve">2 Marsham Street </w:t>
            </w:r>
          </w:p>
          <w:p w14:paraId="4ECF962F" w14:textId="77777777" w:rsidR="00C025B9" w:rsidRPr="00C025B9" w:rsidRDefault="00C025B9" w:rsidP="00C025B9">
            <w:pPr>
              <w:widowControl w:val="0"/>
              <w:autoSpaceDE w:val="0"/>
              <w:autoSpaceDN w:val="0"/>
              <w:adjustRightInd w:val="0"/>
              <w:spacing w:after="0"/>
              <w:rPr>
                <w:rFonts w:ascii="Arial" w:eastAsiaTheme="minorEastAsia" w:hAnsi="Arial" w:cs="Arial"/>
                <w:color w:val="000000"/>
                <w:lang w:eastAsia="en-GB"/>
              </w:rPr>
            </w:pPr>
            <w:r w:rsidRPr="00C025B9">
              <w:rPr>
                <w:rFonts w:ascii="Arial" w:eastAsiaTheme="minorEastAsia" w:hAnsi="Arial" w:cs="Arial"/>
                <w:color w:val="000000"/>
                <w:lang w:eastAsia="en-GB"/>
              </w:rPr>
              <w:t xml:space="preserve">London </w:t>
            </w:r>
          </w:p>
          <w:p w14:paraId="0CC15C19" w14:textId="77777777" w:rsidR="00C025B9" w:rsidRPr="00C025B9" w:rsidRDefault="00C025B9" w:rsidP="00C025B9">
            <w:pPr>
              <w:widowControl w:val="0"/>
              <w:autoSpaceDE w:val="0"/>
              <w:autoSpaceDN w:val="0"/>
              <w:adjustRightInd w:val="0"/>
              <w:spacing w:after="0"/>
              <w:rPr>
                <w:rFonts w:ascii="Arial" w:eastAsiaTheme="minorEastAsia" w:hAnsi="Arial" w:cs="Arial"/>
                <w:color w:val="000000"/>
                <w:lang w:eastAsia="en-GB"/>
              </w:rPr>
            </w:pPr>
            <w:r w:rsidRPr="00C025B9">
              <w:rPr>
                <w:rFonts w:ascii="Arial" w:eastAsiaTheme="minorEastAsia" w:hAnsi="Arial" w:cs="Arial"/>
                <w:color w:val="000000"/>
                <w:lang w:eastAsia="en-GB"/>
              </w:rPr>
              <w:t xml:space="preserve">SW1P 4DF </w:t>
            </w:r>
          </w:p>
        </w:tc>
        <w:tc>
          <w:tcPr>
            <w:tcW w:w="0" w:type="auto"/>
          </w:tcPr>
          <w:p w14:paraId="70F6E872" w14:textId="77777777" w:rsidR="00C025B9" w:rsidRPr="00C025B9" w:rsidRDefault="00C025B9" w:rsidP="00C025B9">
            <w:pPr>
              <w:widowControl w:val="0"/>
              <w:autoSpaceDE w:val="0"/>
              <w:autoSpaceDN w:val="0"/>
              <w:adjustRightInd w:val="0"/>
              <w:spacing w:after="0"/>
              <w:rPr>
                <w:rFonts w:ascii="Arial" w:eastAsiaTheme="minorEastAsia" w:hAnsi="Arial" w:cs="Arial"/>
                <w:color w:val="000000"/>
                <w:lang w:eastAsia="en-GB"/>
              </w:rPr>
            </w:pPr>
            <w:r w:rsidRPr="00C025B9">
              <w:rPr>
                <w:rFonts w:ascii="Arial" w:eastAsiaTheme="minorEastAsia" w:hAnsi="Arial" w:cs="Arial"/>
                <w:color w:val="000000"/>
                <w:lang w:eastAsia="en-GB"/>
              </w:rPr>
              <w:t xml:space="preserve"> </w:t>
            </w:r>
          </w:p>
          <w:p w14:paraId="4B40548D" w14:textId="77777777" w:rsidR="00C025B9" w:rsidRPr="00C025B9" w:rsidRDefault="00C025B9" w:rsidP="00C025B9">
            <w:pPr>
              <w:widowControl w:val="0"/>
              <w:autoSpaceDE w:val="0"/>
              <w:autoSpaceDN w:val="0"/>
              <w:adjustRightInd w:val="0"/>
              <w:spacing w:after="0"/>
              <w:rPr>
                <w:rFonts w:ascii="Arial" w:eastAsiaTheme="minorEastAsia" w:hAnsi="Arial" w:cs="Arial"/>
                <w:color w:val="000000"/>
                <w:lang w:eastAsia="en-GB"/>
              </w:rPr>
            </w:pPr>
            <w:r w:rsidRPr="00C025B9">
              <w:rPr>
                <w:rFonts w:ascii="Arial" w:eastAsiaTheme="minorEastAsia" w:hAnsi="Arial" w:cs="Arial"/>
                <w:color w:val="000000"/>
                <w:lang w:eastAsia="en-GB"/>
              </w:rPr>
              <w:t xml:space="preserve">T 03459 335577 </w:t>
            </w:r>
          </w:p>
          <w:p w14:paraId="7DF877DD" w14:textId="77777777" w:rsidR="00C025B9" w:rsidRPr="00C025B9" w:rsidRDefault="00C025B9" w:rsidP="00C025B9">
            <w:pPr>
              <w:widowControl w:val="0"/>
              <w:autoSpaceDE w:val="0"/>
              <w:autoSpaceDN w:val="0"/>
              <w:adjustRightInd w:val="0"/>
              <w:spacing w:after="0"/>
              <w:rPr>
                <w:rFonts w:ascii="Arial" w:eastAsiaTheme="minorEastAsia" w:hAnsi="Arial" w:cs="Arial"/>
                <w:color w:val="000000"/>
                <w:lang w:eastAsia="en-GB"/>
              </w:rPr>
            </w:pPr>
            <w:r w:rsidRPr="00C025B9">
              <w:rPr>
                <w:rFonts w:ascii="Arial" w:eastAsiaTheme="minorEastAsia" w:hAnsi="Arial" w:cs="Arial"/>
                <w:color w:val="000000"/>
                <w:lang w:eastAsia="en-GB"/>
              </w:rPr>
              <w:t xml:space="preserve">defra.helpline@defra.gov.uk </w:t>
            </w:r>
          </w:p>
          <w:p w14:paraId="401B66E6" w14:textId="77777777" w:rsidR="00C025B9" w:rsidRPr="00C025B9" w:rsidRDefault="00C025B9" w:rsidP="00C025B9">
            <w:pPr>
              <w:widowControl w:val="0"/>
              <w:autoSpaceDE w:val="0"/>
              <w:autoSpaceDN w:val="0"/>
              <w:adjustRightInd w:val="0"/>
              <w:spacing w:after="0"/>
              <w:rPr>
                <w:rFonts w:ascii="Arial" w:eastAsiaTheme="minorEastAsia" w:hAnsi="Arial" w:cs="Arial"/>
                <w:color w:val="00AE41"/>
                <w:lang w:eastAsia="en-GB"/>
              </w:rPr>
            </w:pPr>
            <w:r w:rsidRPr="00C025B9">
              <w:rPr>
                <w:rFonts w:ascii="Arial" w:eastAsiaTheme="minorEastAsia" w:hAnsi="Arial" w:cs="Arial"/>
                <w:color w:val="00AE41"/>
                <w:lang w:eastAsia="en-GB"/>
              </w:rPr>
              <w:t xml:space="preserve">www.gov.uk/defra </w:t>
            </w:r>
          </w:p>
        </w:tc>
      </w:tr>
      <w:tr w:rsidR="00C025B9" w:rsidRPr="00C025B9" w14:paraId="7AF99AAE" w14:textId="77777777" w:rsidTr="18BC34ED">
        <w:trPr>
          <w:trHeight w:val="2163"/>
        </w:trPr>
        <w:tc>
          <w:tcPr>
            <w:tcW w:w="0" w:type="auto"/>
            <w:gridSpan w:val="2"/>
          </w:tcPr>
          <w:p w14:paraId="3D4D83B7" w14:textId="43A0C9BC" w:rsidR="00C025B9" w:rsidRPr="00C025B9" w:rsidRDefault="00C025B9" w:rsidP="00C025B9">
            <w:pPr>
              <w:widowControl w:val="0"/>
              <w:autoSpaceDE w:val="0"/>
              <w:autoSpaceDN w:val="0"/>
              <w:adjustRightInd w:val="0"/>
              <w:spacing w:after="0"/>
              <w:rPr>
                <w:rFonts w:ascii="Arial" w:eastAsiaTheme="minorEastAsia" w:hAnsi="Arial" w:cs="Arial"/>
                <w:color w:val="000000"/>
                <w:sz w:val="16"/>
                <w:szCs w:val="16"/>
                <w:lang w:eastAsia="en-GB"/>
              </w:rPr>
            </w:pPr>
          </w:p>
        </w:tc>
        <w:tc>
          <w:tcPr>
            <w:tcW w:w="0" w:type="auto"/>
            <w:gridSpan w:val="2"/>
          </w:tcPr>
          <w:p w14:paraId="61C2D500" w14:textId="77777777" w:rsidR="00C025B9" w:rsidRPr="00C025B9" w:rsidRDefault="00C025B9" w:rsidP="00C025B9">
            <w:pPr>
              <w:widowControl w:val="0"/>
              <w:autoSpaceDE w:val="0"/>
              <w:autoSpaceDN w:val="0"/>
              <w:adjustRightInd w:val="0"/>
              <w:spacing w:after="0"/>
              <w:rPr>
                <w:rFonts w:ascii="Arial" w:eastAsiaTheme="minorEastAsia" w:hAnsi="Arial" w:cs="Arial"/>
                <w:color w:val="000000"/>
                <w:sz w:val="16"/>
                <w:szCs w:val="16"/>
                <w:lang w:eastAsia="en-GB"/>
              </w:rPr>
            </w:pPr>
            <w:r w:rsidRPr="00C025B9">
              <w:rPr>
                <w:rFonts w:ascii="Arial" w:eastAsiaTheme="minorEastAsia" w:hAnsi="Arial" w:cs="Arial"/>
                <w:color w:val="000000"/>
                <w:sz w:val="16"/>
                <w:szCs w:val="16"/>
                <w:lang w:eastAsia="en-GB"/>
              </w:rPr>
              <w:t xml:space="preserve">Your ref: IL25198   </w:t>
            </w:r>
          </w:p>
          <w:p w14:paraId="0A7252D2" w14:textId="77777777" w:rsidR="00C025B9" w:rsidRPr="00C025B9" w:rsidRDefault="00C025B9" w:rsidP="00C025B9">
            <w:pPr>
              <w:widowControl w:val="0"/>
              <w:autoSpaceDE w:val="0"/>
              <w:autoSpaceDN w:val="0"/>
              <w:adjustRightInd w:val="0"/>
              <w:spacing w:after="0"/>
              <w:rPr>
                <w:rFonts w:ascii="Arial" w:eastAsiaTheme="minorEastAsia" w:hAnsi="Arial" w:cs="Arial"/>
                <w:color w:val="000000"/>
                <w:sz w:val="16"/>
                <w:szCs w:val="16"/>
                <w:lang w:eastAsia="en-GB"/>
              </w:rPr>
            </w:pPr>
            <w:r w:rsidRPr="00C025B9">
              <w:rPr>
                <w:rFonts w:ascii="Arial" w:eastAsiaTheme="minorEastAsia" w:hAnsi="Arial" w:cs="Arial"/>
                <w:color w:val="000000"/>
                <w:sz w:val="16"/>
                <w:szCs w:val="16"/>
                <w:lang w:eastAsia="en-GB"/>
              </w:rPr>
              <w:t xml:space="preserve">Our ref: MC2021/04098/SG </w:t>
            </w:r>
          </w:p>
          <w:p w14:paraId="5EDFF264" w14:textId="77777777" w:rsidR="00C025B9" w:rsidRPr="00C025B9" w:rsidRDefault="00C025B9" w:rsidP="00C025B9">
            <w:pPr>
              <w:widowControl w:val="0"/>
              <w:autoSpaceDE w:val="0"/>
              <w:autoSpaceDN w:val="0"/>
              <w:adjustRightInd w:val="0"/>
              <w:spacing w:after="0"/>
              <w:rPr>
                <w:rFonts w:ascii="Arial" w:eastAsiaTheme="minorEastAsia" w:hAnsi="Arial" w:cs="Arial"/>
                <w:color w:val="000000"/>
                <w:sz w:val="16"/>
                <w:szCs w:val="16"/>
                <w:lang w:eastAsia="en-GB"/>
              </w:rPr>
            </w:pPr>
            <w:r w:rsidRPr="00C025B9">
              <w:rPr>
                <w:rFonts w:ascii="Arial" w:eastAsiaTheme="minorEastAsia" w:hAnsi="Arial" w:cs="Arial"/>
                <w:color w:val="000000"/>
                <w:sz w:val="16"/>
                <w:szCs w:val="16"/>
                <w:lang w:eastAsia="en-GB"/>
              </w:rPr>
              <w:t xml:space="preserve"> </w:t>
            </w:r>
          </w:p>
          <w:p w14:paraId="5062D7B2" w14:textId="77777777" w:rsidR="00C025B9" w:rsidRPr="00C025B9" w:rsidRDefault="00C025B9" w:rsidP="00C025B9">
            <w:pPr>
              <w:widowControl w:val="0"/>
              <w:autoSpaceDE w:val="0"/>
              <w:autoSpaceDN w:val="0"/>
              <w:adjustRightInd w:val="0"/>
              <w:spacing w:after="0"/>
              <w:rPr>
                <w:rFonts w:ascii="Arial" w:eastAsiaTheme="minorEastAsia" w:hAnsi="Arial" w:cs="Arial"/>
                <w:color w:val="000000"/>
                <w:sz w:val="16"/>
                <w:szCs w:val="16"/>
                <w:lang w:eastAsia="en-GB"/>
              </w:rPr>
            </w:pPr>
            <w:r w:rsidRPr="00C025B9">
              <w:rPr>
                <w:rFonts w:ascii="Arial" w:eastAsiaTheme="minorEastAsia" w:hAnsi="Arial" w:cs="Arial"/>
                <w:color w:val="000000"/>
                <w:sz w:val="16"/>
                <w:szCs w:val="16"/>
                <w:lang w:eastAsia="en-GB"/>
              </w:rPr>
              <w:t xml:space="preserve">16 March 2021 </w:t>
            </w:r>
          </w:p>
        </w:tc>
      </w:tr>
    </w:tbl>
    <w:p w14:paraId="7D69F35E" w14:textId="77777777" w:rsidR="00C025B9" w:rsidRPr="00C025B9" w:rsidRDefault="00C025B9" w:rsidP="00C025B9">
      <w:pPr>
        <w:widowControl w:val="0"/>
        <w:autoSpaceDE w:val="0"/>
        <w:autoSpaceDN w:val="0"/>
        <w:adjustRightInd w:val="0"/>
        <w:spacing w:after="0"/>
        <w:rPr>
          <w:rFonts w:ascii="Arial" w:eastAsiaTheme="minorEastAsia" w:hAnsi="Arial" w:cs="Arial"/>
          <w:sz w:val="18"/>
          <w:szCs w:val="18"/>
          <w:lang w:eastAsia="en-GB"/>
        </w:rPr>
      </w:pPr>
      <w:r w:rsidRPr="00C025B9">
        <w:rPr>
          <w:rFonts w:ascii="Arial" w:eastAsiaTheme="minorEastAsia" w:hAnsi="Arial" w:cs="Arial"/>
          <w:sz w:val="18"/>
          <w:szCs w:val="18"/>
          <w:lang w:eastAsia="en-GB"/>
        </w:rPr>
        <w:t xml:space="preserve">Local councils are responsible for keeping public land clear of litter and refuse. This includes the majority of trunk roads and other, more minor roads. For any local litter issue, we recommend contacting the council to make sure it is aware of the problem. It is up </w:t>
      </w:r>
      <w:r w:rsidRPr="00C025B9">
        <w:rPr>
          <w:rFonts w:ascii="Arial" w:eastAsiaTheme="minorEastAsia" w:hAnsi="Arial" w:cs="Arial"/>
          <w:sz w:val="18"/>
          <w:szCs w:val="18"/>
          <w:lang w:eastAsia="en-GB"/>
        </w:rPr>
        <w:lastRenderedPageBreak/>
        <w:t xml:space="preserve">to councils to decide how best to meet their statutory duty to keep their public land clear of litter and refuse. </w:t>
      </w:r>
    </w:p>
    <w:p w14:paraId="64AA5029" w14:textId="77777777" w:rsidR="00C025B9" w:rsidRPr="00C025B9" w:rsidRDefault="00C025B9" w:rsidP="00C025B9">
      <w:pPr>
        <w:widowControl w:val="0"/>
        <w:autoSpaceDE w:val="0"/>
        <w:autoSpaceDN w:val="0"/>
        <w:adjustRightInd w:val="0"/>
        <w:spacing w:after="0"/>
        <w:rPr>
          <w:rFonts w:ascii="Arial" w:eastAsiaTheme="minorEastAsia" w:hAnsi="Arial" w:cs="Arial"/>
          <w:sz w:val="18"/>
          <w:szCs w:val="18"/>
          <w:lang w:eastAsia="en-GB"/>
        </w:rPr>
      </w:pPr>
      <w:r w:rsidRPr="00C025B9">
        <w:rPr>
          <w:rFonts w:ascii="Arial" w:eastAsiaTheme="minorEastAsia" w:hAnsi="Arial" w:cs="Arial"/>
          <w:sz w:val="18"/>
          <w:szCs w:val="18"/>
          <w:lang w:eastAsia="en-GB"/>
        </w:rPr>
        <w:t xml:space="preserve"> </w:t>
      </w:r>
    </w:p>
    <w:p w14:paraId="74D22E33" w14:textId="77777777" w:rsidR="00C025B9" w:rsidRPr="00C025B9" w:rsidRDefault="00C025B9" w:rsidP="00C025B9">
      <w:pPr>
        <w:widowControl w:val="0"/>
        <w:autoSpaceDE w:val="0"/>
        <w:autoSpaceDN w:val="0"/>
        <w:adjustRightInd w:val="0"/>
        <w:spacing w:after="0"/>
        <w:rPr>
          <w:rFonts w:ascii="Arial" w:eastAsiaTheme="minorEastAsia" w:hAnsi="Arial" w:cs="Arial"/>
          <w:sz w:val="18"/>
          <w:szCs w:val="18"/>
          <w:lang w:eastAsia="en-GB"/>
        </w:rPr>
      </w:pPr>
      <w:r w:rsidRPr="00C025B9">
        <w:rPr>
          <w:rFonts w:ascii="Arial" w:eastAsiaTheme="minorEastAsia" w:hAnsi="Arial" w:cs="Arial"/>
          <w:sz w:val="18"/>
          <w:szCs w:val="18"/>
          <w:lang w:eastAsia="en-GB"/>
        </w:rPr>
        <w:t xml:space="preserve">We also want businesses to recognise what they can do to discourage the littering of their products and packaging, and the potential benefits to their brand of being associated with reducing, rather than causing, litter. The Litter Strategy sets out how we intend to work with the relevant industries to tackle certain types of particularly problematic litter, including fast-food packaging, smoking-related litter and chewing gum.  We have published a voluntary code of practice for local partnerships on reducing litter caused by ‘foodonthego’”. </w:t>
      </w:r>
    </w:p>
    <w:p w14:paraId="3E435DA7" w14:textId="77777777" w:rsidR="00C025B9" w:rsidRPr="00C025B9" w:rsidRDefault="00C025B9" w:rsidP="00C025B9">
      <w:pPr>
        <w:widowControl w:val="0"/>
        <w:autoSpaceDE w:val="0"/>
        <w:autoSpaceDN w:val="0"/>
        <w:adjustRightInd w:val="0"/>
        <w:spacing w:after="0"/>
        <w:rPr>
          <w:rFonts w:ascii="Arial" w:eastAsiaTheme="minorEastAsia" w:hAnsi="Arial" w:cs="Arial"/>
          <w:sz w:val="18"/>
          <w:szCs w:val="18"/>
          <w:lang w:eastAsia="en-GB"/>
        </w:rPr>
      </w:pPr>
      <w:r w:rsidRPr="00C025B9">
        <w:rPr>
          <w:rFonts w:ascii="Arial" w:eastAsiaTheme="minorEastAsia" w:hAnsi="Arial" w:cs="Arial"/>
          <w:sz w:val="18"/>
          <w:szCs w:val="18"/>
          <w:lang w:eastAsia="en-GB"/>
        </w:rPr>
        <w:t xml:space="preserve"> </w:t>
      </w:r>
    </w:p>
    <w:p w14:paraId="396CA4B6" w14:textId="77777777" w:rsidR="00C025B9" w:rsidRPr="00C025B9" w:rsidRDefault="00C025B9" w:rsidP="00C025B9">
      <w:pPr>
        <w:widowControl w:val="0"/>
        <w:autoSpaceDE w:val="0"/>
        <w:autoSpaceDN w:val="0"/>
        <w:adjustRightInd w:val="0"/>
        <w:spacing w:after="0"/>
        <w:rPr>
          <w:rFonts w:ascii="Arial" w:eastAsiaTheme="minorEastAsia" w:hAnsi="Arial" w:cs="Arial"/>
          <w:sz w:val="18"/>
          <w:szCs w:val="18"/>
          <w:lang w:eastAsia="en-GB"/>
        </w:rPr>
      </w:pPr>
      <w:r w:rsidRPr="00C025B9">
        <w:rPr>
          <w:rFonts w:ascii="Arial" w:eastAsiaTheme="minorEastAsia" w:hAnsi="Arial" w:cs="Arial"/>
          <w:sz w:val="18"/>
          <w:szCs w:val="18"/>
          <w:lang w:eastAsia="en-GB"/>
        </w:rPr>
        <w:t xml:space="preserve">It gives businesses a framework to identify how, when and where their worst litter problems arise and to work out the best ways, in partnership with others, to solve these issues. Mr Richards may be pleased to know that the recommendations include carrying out daily litter picks on the frontage of the premises to the end of the pavement or for two metres in a pedestrianised area, where agreed with supporting agencies. The code has been successfully used but needs to be updated to take account of new research and changing patterns of food consumption. As set out in our Litter Strategy, we will work with members of the Litter Strategy Advisory Group and others to review and update this guidance. </w:t>
      </w:r>
    </w:p>
    <w:p w14:paraId="15AE24F2" w14:textId="0A681182" w:rsidR="00C025B9" w:rsidRPr="00C025B9" w:rsidRDefault="00C025B9" w:rsidP="00C025B9">
      <w:pPr>
        <w:widowControl w:val="0"/>
        <w:autoSpaceDE w:val="0"/>
        <w:autoSpaceDN w:val="0"/>
        <w:adjustRightInd w:val="0"/>
        <w:spacing w:after="0"/>
        <w:rPr>
          <w:rFonts w:ascii="Arial" w:eastAsiaTheme="minorEastAsia" w:hAnsi="Arial" w:cs="Arial"/>
          <w:sz w:val="18"/>
          <w:szCs w:val="18"/>
          <w:lang w:eastAsia="en-GB"/>
        </w:rPr>
      </w:pPr>
      <w:r w:rsidRPr="00C025B9">
        <w:rPr>
          <w:rFonts w:ascii="Arial" w:eastAsiaTheme="minorEastAsia" w:hAnsi="Arial" w:cs="Arial"/>
          <w:sz w:val="18"/>
          <w:szCs w:val="18"/>
          <w:lang w:eastAsia="en-GB"/>
        </w:rPr>
        <w:t xml:space="preserve">  </w:t>
      </w:r>
    </w:p>
    <w:p w14:paraId="54CC0E29" w14:textId="77777777" w:rsidR="00C025B9" w:rsidRPr="00C025B9" w:rsidRDefault="00C025B9" w:rsidP="00C025B9">
      <w:pPr>
        <w:widowControl w:val="0"/>
        <w:autoSpaceDE w:val="0"/>
        <w:autoSpaceDN w:val="0"/>
        <w:adjustRightInd w:val="0"/>
        <w:spacing w:after="0"/>
        <w:rPr>
          <w:rFonts w:ascii="Arial" w:eastAsiaTheme="minorEastAsia" w:hAnsi="Arial" w:cs="Arial"/>
          <w:sz w:val="18"/>
          <w:szCs w:val="18"/>
          <w:lang w:eastAsia="en-GB"/>
        </w:rPr>
      </w:pPr>
      <w:r w:rsidRPr="00C025B9">
        <w:rPr>
          <w:rFonts w:ascii="Arial" w:eastAsiaTheme="minorEastAsia" w:hAnsi="Arial" w:cs="Arial"/>
          <w:sz w:val="18"/>
          <w:szCs w:val="18"/>
          <w:lang w:eastAsia="en-GB"/>
        </w:rPr>
        <w:t xml:space="preserve">I recently held a roundtable with large fast-food retailers to understand what action they are taking now to tackle the litter created by their products and explore how they can support the revision of Defra’s voluntary guidance on reducing litter caused by ‘foodonthego”. It was encouraging to hear about the initiatives they are working on and, more importantly, that they are committed to delivering lasting change by working together to tackle what is an industry wide issue. </w:t>
      </w:r>
    </w:p>
    <w:p w14:paraId="33482837" w14:textId="77777777" w:rsidR="00C025B9" w:rsidRPr="00C025B9" w:rsidRDefault="00C025B9" w:rsidP="00C025B9">
      <w:pPr>
        <w:widowControl w:val="0"/>
        <w:autoSpaceDE w:val="0"/>
        <w:autoSpaceDN w:val="0"/>
        <w:adjustRightInd w:val="0"/>
        <w:spacing w:after="0"/>
        <w:rPr>
          <w:rFonts w:ascii="Arial" w:eastAsiaTheme="minorEastAsia" w:hAnsi="Arial" w:cs="Arial"/>
          <w:sz w:val="18"/>
          <w:szCs w:val="18"/>
          <w:lang w:eastAsia="en-GB"/>
        </w:rPr>
      </w:pPr>
      <w:r w:rsidRPr="00C025B9">
        <w:rPr>
          <w:rFonts w:ascii="Arial" w:eastAsiaTheme="minorEastAsia" w:hAnsi="Arial" w:cs="Arial"/>
          <w:sz w:val="18"/>
          <w:szCs w:val="18"/>
          <w:lang w:eastAsia="en-GB"/>
        </w:rPr>
        <w:t xml:space="preserve"> </w:t>
      </w:r>
    </w:p>
    <w:p w14:paraId="723BA057" w14:textId="77777777" w:rsidR="00C025B9" w:rsidRPr="00C025B9" w:rsidRDefault="00C025B9" w:rsidP="00C025B9">
      <w:pPr>
        <w:widowControl w:val="0"/>
        <w:autoSpaceDE w:val="0"/>
        <w:autoSpaceDN w:val="0"/>
        <w:adjustRightInd w:val="0"/>
        <w:spacing w:after="0"/>
        <w:rPr>
          <w:rFonts w:ascii="Arial" w:eastAsiaTheme="minorEastAsia" w:hAnsi="Arial" w:cs="Arial"/>
          <w:sz w:val="18"/>
          <w:szCs w:val="18"/>
          <w:lang w:eastAsia="en-GB"/>
        </w:rPr>
      </w:pPr>
      <w:r w:rsidRPr="00C025B9">
        <w:rPr>
          <w:rFonts w:ascii="Arial" w:eastAsiaTheme="minorEastAsia" w:hAnsi="Arial" w:cs="Arial"/>
          <w:sz w:val="18"/>
          <w:szCs w:val="18"/>
          <w:lang w:eastAsia="en-GB"/>
        </w:rPr>
        <w:t xml:space="preserve">Councils and others also have powers to tackle persistent, unreasonable behaviour that is having a negative effect on a community’s quality of life. Under the Anti-Social Behaviour, Crime and Policing Act 2014, councils, the police and designated social housing providers can issue Community Protection Orders and Public Space Protection Orders which can be used to require the owners of premises, such as fast food outlets, to take certain actions to tackle litter created by their activities. </w:t>
      </w:r>
    </w:p>
    <w:p w14:paraId="74832C0E" w14:textId="77777777" w:rsidR="00C025B9" w:rsidRPr="00C025B9" w:rsidRDefault="00C025B9" w:rsidP="00C025B9">
      <w:pPr>
        <w:widowControl w:val="0"/>
        <w:autoSpaceDE w:val="0"/>
        <w:autoSpaceDN w:val="0"/>
        <w:adjustRightInd w:val="0"/>
        <w:spacing w:after="0"/>
        <w:rPr>
          <w:rFonts w:ascii="Arial" w:eastAsiaTheme="minorEastAsia" w:hAnsi="Arial" w:cs="Arial"/>
          <w:sz w:val="18"/>
          <w:szCs w:val="18"/>
          <w:lang w:eastAsia="en-GB"/>
        </w:rPr>
      </w:pPr>
      <w:r w:rsidRPr="00C025B9">
        <w:rPr>
          <w:rFonts w:ascii="Arial" w:eastAsiaTheme="minorEastAsia" w:hAnsi="Arial" w:cs="Arial"/>
          <w:sz w:val="18"/>
          <w:szCs w:val="18"/>
          <w:lang w:eastAsia="en-GB"/>
        </w:rPr>
        <w:t xml:space="preserve"> </w:t>
      </w:r>
    </w:p>
    <w:p w14:paraId="673DF810" w14:textId="77777777" w:rsidR="00C025B9" w:rsidRPr="00C025B9" w:rsidRDefault="00C025B9" w:rsidP="00C025B9">
      <w:pPr>
        <w:widowControl w:val="0"/>
        <w:autoSpaceDE w:val="0"/>
        <w:autoSpaceDN w:val="0"/>
        <w:adjustRightInd w:val="0"/>
        <w:spacing w:after="0"/>
        <w:rPr>
          <w:rFonts w:ascii="Arial" w:eastAsiaTheme="minorEastAsia" w:hAnsi="Arial" w:cs="Arial"/>
          <w:sz w:val="18"/>
          <w:szCs w:val="18"/>
          <w:lang w:eastAsia="en-GB"/>
        </w:rPr>
      </w:pPr>
      <w:r w:rsidRPr="00C025B9">
        <w:rPr>
          <w:rFonts w:ascii="Arial" w:eastAsiaTheme="minorEastAsia" w:hAnsi="Arial" w:cs="Arial"/>
          <w:sz w:val="18"/>
          <w:szCs w:val="18"/>
          <w:lang w:eastAsia="en-GB"/>
        </w:rPr>
        <w:t xml:space="preserve">In some places, street litter control notices may already be in place to prevent litter. These notices can require the owners of premises to take action to tackle litter, including taking remedial action up to 100 metres from the premises itself. </w:t>
      </w:r>
    </w:p>
    <w:p w14:paraId="4F627C11" w14:textId="77777777" w:rsidR="00C025B9" w:rsidRPr="00C025B9" w:rsidRDefault="00C025B9" w:rsidP="00C025B9">
      <w:pPr>
        <w:widowControl w:val="0"/>
        <w:autoSpaceDE w:val="0"/>
        <w:autoSpaceDN w:val="0"/>
        <w:adjustRightInd w:val="0"/>
        <w:spacing w:after="0"/>
        <w:rPr>
          <w:rFonts w:ascii="Arial" w:eastAsiaTheme="minorEastAsia" w:hAnsi="Arial" w:cs="Arial"/>
          <w:sz w:val="20"/>
          <w:szCs w:val="20"/>
          <w:lang w:eastAsia="en-GB"/>
        </w:rPr>
      </w:pPr>
      <w:r w:rsidRPr="00C025B9">
        <w:rPr>
          <w:rFonts w:ascii="Arial" w:eastAsiaTheme="minorEastAsia" w:hAnsi="Arial" w:cs="Arial"/>
          <w:sz w:val="20"/>
          <w:szCs w:val="20"/>
          <w:lang w:eastAsia="en-GB"/>
        </w:rPr>
        <w:t xml:space="preserve"> </w:t>
      </w:r>
    </w:p>
    <w:p w14:paraId="103E747E" w14:textId="77777777" w:rsidR="00C025B9" w:rsidRPr="00C025B9" w:rsidRDefault="00C025B9" w:rsidP="00C025B9">
      <w:pPr>
        <w:widowControl w:val="0"/>
        <w:autoSpaceDE w:val="0"/>
        <w:autoSpaceDN w:val="0"/>
        <w:adjustRightInd w:val="0"/>
        <w:spacing w:after="0"/>
        <w:rPr>
          <w:rFonts w:ascii="Arial" w:eastAsiaTheme="minorEastAsia" w:hAnsi="Arial" w:cs="Arial"/>
          <w:sz w:val="24"/>
          <w:szCs w:val="24"/>
          <w:lang w:eastAsia="en-GB"/>
        </w:rPr>
      </w:pPr>
      <w:r w:rsidRPr="00C025B9">
        <w:rPr>
          <w:rFonts w:ascii="Arial" w:eastAsiaTheme="minorEastAsia" w:hAnsi="Arial" w:cs="Arial"/>
          <w:sz w:val="20"/>
          <w:szCs w:val="20"/>
          <w:lang w:eastAsia="en-GB"/>
        </w:rPr>
        <w:t>Thank you once again for taking the time to contact the Prime Minister about this important issue.</w:t>
      </w:r>
      <w:r w:rsidRPr="00C025B9">
        <w:rPr>
          <w:rFonts w:ascii="Arial" w:eastAsiaTheme="minorEastAsia" w:hAnsi="Arial" w:cs="Arial"/>
          <w:sz w:val="24"/>
          <w:szCs w:val="24"/>
          <w:lang w:eastAsia="en-GB"/>
        </w:rPr>
        <w:t xml:space="preserve"> </w:t>
      </w:r>
    </w:p>
    <w:p w14:paraId="4707B0DB" w14:textId="77777777" w:rsidR="00C025B9" w:rsidRPr="00C025B9" w:rsidRDefault="00C025B9" w:rsidP="00C025B9">
      <w:pPr>
        <w:widowControl w:val="0"/>
        <w:autoSpaceDE w:val="0"/>
        <w:autoSpaceDN w:val="0"/>
        <w:adjustRightInd w:val="0"/>
        <w:spacing w:after="0"/>
        <w:rPr>
          <w:rFonts w:ascii="Arial" w:eastAsiaTheme="minorEastAsia" w:hAnsi="Arial" w:cs="Arial"/>
          <w:sz w:val="24"/>
          <w:szCs w:val="24"/>
          <w:lang w:eastAsia="en-GB"/>
        </w:rPr>
      </w:pPr>
      <w:r w:rsidRPr="00C025B9">
        <w:rPr>
          <w:rFonts w:ascii="Arial" w:eastAsiaTheme="minorEastAsia" w:hAnsi="Arial" w:cs="Arial"/>
          <w:sz w:val="24"/>
          <w:szCs w:val="24"/>
          <w:lang w:eastAsia="en-GB"/>
        </w:rPr>
        <w:t xml:space="preserve"> </w:t>
      </w:r>
    </w:p>
    <w:p w14:paraId="069AEC60" w14:textId="6D3C4B0F" w:rsidR="00C025B9" w:rsidRPr="00C025B9" w:rsidRDefault="00C025B9" w:rsidP="00C025B9">
      <w:pPr>
        <w:widowControl w:val="0"/>
        <w:autoSpaceDE w:val="0"/>
        <w:autoSpaceDN w:val="0"/>
        <w:adjustRightInd w:val="0"/>
        <w:spacing w:after="0"/>
        <w:rPr>
          <w:rFonts w:ascii="Arial" w:eastAsiaTheme="minorEastAsia" w:hAnsi="Arial" w:cs="Arial"/>
          <w:sz w:val="24"/>
          <w:szCs w:val="24"/>
          <w:lang w:eastAsia="en-GB"/>
        </w:rPr>
      </w:pPr>
      <w:r w:rsidRPr="00C025B9">
        <w:rPr>
          <w:rFonts w:ascii="Arial" w:eastAsiaTheme="minorEastAsia" w:hAnsi="Arial" w:cs="Arial"/>
          <w:sz w:val="24"/>
          <w:szCs w:val="24"/>
          <w:lang w:eastAsia="en-GB"/>
        </w:rPr>
        <w:t xml:space="preserve">  </w:t>
      </w:r>
    </w:p>
    <w:p w14:paraId="006AC325" w14:textId="77777777" w:rsidR="00C025B9" w:rsidRPr="00C025B9" w:rsidRDefault="00C025B9" w:rsidP="00C025B9">
      <w:pPr>
        <w:widowControl w:val="0"/>
        <w:autoSpaceDE w:val="0"/>
        <w:autoSpaceDN w:val="0"/>
        <w:adjustRightInd w:val="0"/>
        <w:spacing w:after="0"/>
        <w:rPr>
          <w:rFonts w:ascii="Arial" w:eastAsiaTheme="minorEastAsia" w:hAnsi="Arial" w:cs="Arial"/>
          <w:sz w:val="24"/>
          <w:szCs w:val="24"/>
          <w:lang w:eastAsia="en-GB"/>
        </w:rPr>
      </w:pPr>
      <w:r w:rsidRPr="00C025B9">
        <w:rPr>
          <w:rFonts w:ascii="Arial" w:eastAsiaTheme="minorEastAsia" w:hAnsi="Arial" w:cs="Arial"/>
          <w:b/>
          <w:bCs/>
          <w:sz w:val="24"/>
          <w:szCs w:val="24"/>
          <w:lang w:eastAsia="en-GB"/>
        </w:rPr>
        <w:t xml:space="preserve">REBECCA POW MP </w:t>
      </w:r>
    </w:p>
    <w:p w14:paraId="10719B51" w14:textId="3AEB49C3" w:rsidR="005B558B" w:rsidRDefault="005B558B"/>
    <w:sectPr w:rsidR="005B558B" w:rsidSect="001A099B">
      <w:headerReference w:type="even" r:id="rId87"/>
      <w:headerReference w:type="default" r:id="rId88"/>
      <w:footerReference w:type="even" r:id="rId89"/>
      <w:footerReference w:type="default" r:id="rId90"/>
      <w:headerReference w:type="first" r:id="rId91"/>
      <w:footerReference w:type="first" r:id="rId92"/>
      <w:pgSz w:w="11906" w:h="16838"/>
      <w:pgMar w:top="720"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82E905" w14:textId="77777777" w:rsidR="00BE1552" w:rsidRDefault="00BE1552">
      <w:pPr>
        <w:spacing w:after="0"/>
      </w:pPr>
      <w:r>
        <w:separator/>
      </w:r>
    </w:p>
  </w:endnote>
  <w:endnote w:type="continuationSeparator" w:id="0">
    <w:p w14:paraId="1C75A8EB" w14:textId="77777777" w:rsidR="00BE1552" w:rsidRDefault="00BE155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webkit-standard">
    <w:altName w:val="Cambria"/>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18732799"/>
      <w:docPartObj>
        <w:docPartGallery w:val="Page Numbers (Bottom of Page)"/>
        <w:docPartUnique/>
      </w:docPartObj>
    </w:sdtPr>
    <w:sdtEndPr>
      <w:rPr>
        <w:rStyle w:val="PageNumber"/>
      </w:rPr>
    </w:sdtEndPr>
    <w:sdtContent>
      <w:p w14:paraId="667BE379" w14:textId="77777777" w:rsidR="00EA77C7" w:rsidRDefault="00EA77C7" w:rsidP="001A099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9D29710" w14:textId="77777777" w:rsidR="00EA77C7" w:rsidRDefault="00EA77C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2456148"/>
      <w:docPartObj>
        <w:docPartGallery w:val="Page Numbers (Bottom of Page)"/>
        <w:docPartUnique/>
      </w:docPartObj>
    </w:sdtPr>
    <w:sdtEndPr/>
    <w:sdtContent>
      <w:sdt>
        <w:sdtPr>
          <w:id w:val="-1705238520"/>
          <w:docPartObj>
            <w:docPartGallery w:val="Page Numbers (Top of Page)"/>
            <w:docPartUnique/>
          </w:docPartObj>
        </w:sdtPr>
        <w:sdtEndPr/>
        <w:sdtContent>
          <w:p w14:paraId="3A257E21" w14:textId="77777777" w:rsidR="00EA77C7" w:rsidRDefault="00EA77C7" w:rsidP="001A099B">
            <w:pPr>
              <w:pStyle w:val="Footer"/>
              <w:ind w:left="527"/>
              <w:rPr>
                <w:b/>
                <w:bCs/>
                <w:i/>
                <w:iCs/>
              </w:rPr>
            </w:pPr>
          </w:p>
          <w:p w14:paraId="4B647BB9" w14:textId="246468E1" w:rsidR="00EA77C7" w:rsidRDefault="008A7764" w:rsidP="001A099B">
            <w:pPr>
              <w:pStyle w:val="Footer"/>
              <w:ind w:left="527"/>
            </w:pPr>
            <w:r>
              <w:rPr>
                <w:b/>
                <w:bCs/>
                <w:i/>
                <w:iCs/>
              </w:rPr>
              <w:t xml:space="preserve">Morpeth Litter Group Full </w:t>
            </w:r>
            <w:r w:rsidR="00B15E07">
              <w:rPr>
                <w:b/>
                <w:bCs/>
                <w:i/>
                <w:iCs/>
              </w:rPr>
              <w:t xml:space="preserve">Report: </w:t>
            </w:r>
            <w:r w:rsidR="00215875">
              <w:rPr>
                <w:b/>
                <w:bCs/>
                <w:i/>
                <w:iCs/>
              </w:rPr>
              <w:t xml:space="preserve">Final Version – </w:t>
            </w:r>
            <w:r w:rsidR="00646C74">
              <w:rPr>
                <w:b/>
                <w:bCs/>
                <w:i/>
                <w:iCs/>
              </w:rPr>
              <w:t>30</w:t>
            </w:r>
            <w:r w:rsidR="00646C74" w:rsidRPr="002A0FCA">
              <w:rPr>
                <w:b/>
                <w:bCs/>
                <w:i/>
                <w:iCs/>
                <w:vertAlign w:val="superscript"/>
              </w:rPr>
              <w:t>th</w:t>
            </w:r>
            <w:r w:rsidR="00646C74">
              <w:rPr>
                <w:b/>
                <w:bCs/>
                <w:i/>
                <w:iCs/>
              </w:rPr>
              <w:t xml:space="preserve"> June 2021</w:t>
            </w:r>
            <w:r w:rsidR="00EA77C7">
              <w:tab/>
              <w:t xml:space="preserve">                       Page </w:t>
            </w:r>
            <w:r w:rsidR="00EA77C7">
              <w:rPr>
                <w:b/>
                <w:bCs/>
                <w:sz w:val="24"/>
                <w:szCs w:val="24"/>
              </w:rPr>
              <w:fldChar w:fldCharType="begin"/>
            </w:r>
            <w:r w:rsidR="00EA77C7">
              <w:rPr>
                <w:b/>
                <w:bCs/>
              </w:rPr>
              <w:instrText xml:space="preserve"> PAGE </w:instrText>
            </w:r>
            <w:r w:rsidR="00EA77C7">
              <w:rPr>
                <w:b/>
                <w:bCs/>
                <w:sz w:val="24"/>
                <w:szCs w:val="24"/>
              </w:rPr>
              <w:fldChar w:fldCharType="separate"/>
            </w:r>
            <w:r w:rsidR="00A840B5">
              <w:rPr>
                <w:b/>
                <w:bCs/>
                <w:noProof/>
              </w:rPr>
              <w:t>1</w:t>
            </w:r>
            <w:r w:rsidR="00EA77C7">
              <w:rPr>
                <w:b/>
                <w:bCs/>
                <w:sz w:val="24"/>
                <w:szCs w:val="24"/>
              </w:rPr>
              <w:fldChar w:fldCharType="end"/>
            </w:r>
            <w:r w:rsidR="00EA77C7">
              <w:t xml:space="preserve"> of </w:t>
            </w:r>
            <w:r w:rsidR="00EA77C7">
              <w:rPr>
                <w:b/>
                <w:bCs/>
                <w:sz w:val="24"/>
                <w:szCs w:val="24"/>
              </w:rPr>
              <w:fldChar w:fldCharType="begin"/>
            </w:r>
            <w:r w:rsidR="00EA77C7">
              <w:rPr>
                <w:b/>
                <w:bCs/>
              </w:rPr>
              <w:instrText xml:space="preserve"> NUMPAGES  </w:instrText>
            </w:r>
            <w:r w:rsidR="00EA77C7">
              <w:rPr>
                <w:b/>
                <w:bCs/>
                <w:sz w:val="24"/>
                <w:szCs w:val="24"/>
              </w:rPr>
              <w:fldChar w:fldCharType="separate"/>
            </w:r>
            <w:r w:rsidR="00A840B5">
              <w:rPr>
                <w:b/>
                <w:bCs/>
                <w:noProof/>
              </w:rPr>
              <w:t>49</w:t>
            </w:r>
            <w:r w:rsidR="00EA77C7">
              <w:rPr>
                <w:b/>
                <w:bCs/>
                <w:sz w:val="24"/>
                <w:szCs w:val="24"/>
              </w:rPr>
              <w:fldChar w:fldCharType="end"/>
            </w:r>
          </w:p>
        </w:sdtContent>
      </w:sdt>
    </w:sdtContent>
  </w:sdt>
  <w:p w14:paraId="68EB49D6" w14:textId="2D830B02" w:rsidR="00EA77C7" w:rsidRDefault="00B15E07" w:rsidP="001A099B">
    <w:pPr>
      <w:pStyle w:val="Footer"/>
      <w:jc w:val="center"/>
    </w:pPr>
    <w:r>
      <w:rPr>
        <w:b/>
        <w:bCs/>
        <w:i/>
        <w:iCs/>
      </w:rPr>
      <w:t>Report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826F8B" w14:textId="77777777" w:rsidR="00B15E07" w:rsidRDefault="00B15E0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055E22" w14:textId="77777777" w:rsidR="00BE1552" w:rsidRDefault="00BE1552">
      <w:pPr>
        <w:spacing w:after="0"/>
      </w:pPr>
      <w:r>
        <w:separator/>
      </w:r>
    </w:p>
  </w:footnote>
  <w:footnote w:type="continuationSeparator" w:id="0">
    <w:p w14:paraId="678196C1" w14:textId="77777777" w:rsidR="00BE1552" w:rsidRDefault="00BE1552">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E10B7F" w14:textId="77777777" w:rsidR="00B15E07" w:rsidRDefault="00B15E0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387BE0" w14:textId="77777777" w:rsidR="00EA77C7" w:rsidRPr="00B047D7" w:rsidRDefault="00EA77C7" w:rsidP="001A099B">
    <w:pPr>
      <w:pStyle w:val="Header"/>
      <w:jc w:val="center"/>
      <w:rPr>
        <w:b/>
        <w:bCs/>
        <w:u w:val="single"/>
      </w:rPr>
    </w:pPr>
    <w:r w:rsidRPr="06C322B7">
      <w:rPr>
        <w:b/>
        <w:bCs/>
        <w:u w:val="single"/>
      </w:rPr>
      <w:t>GMDT / KBT Morpeth Litter Group:  2020 End of Year Report</w:t>
    </w:r>
  </w:p>
  <w:p w14:paraId="3DF51472" w14:textId="77777777" w:rsidR="00EA77C7" w:rsidRDefault="00EA77C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BC9086" w14:textId="77777777" w:rsidR="00B15E07" w:rsidRDefault="00B15E0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C6FD8"/>
    <w:multiLevelType w:val="hybridMultilevel"/>
    <w:tmpl w:val="12D27844"/>
    <w:lvl w:ilvl="0" w:tplc="A3D24BA2">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nsid w:val="01096229"/>
    <w:multiLevelType w:val="hybridMultilevel"/>
    <w:tmpl w:val="F1ACEFC8"/>
    <w:lvl w:ilvl="0" w:tplc="08090005">
      <w:start w:val="1"/>
      <w:numFmt w:val="bullet"/>
      <w:lvlText w:val=""/>
      <w:lvlJc w:val="left"/>
      <w:pPr>
        <w:ind w:left="780" w:hanging="360"/>
      </w:pPr>
      <w:rPr>
        <w:rFonts w:ascii="Wingdings" w:hAnsi="Wingdings"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
    <w:nsid w:val="01E314AC"/>
    <w:multiLevelType w:val="hybridMultilevel"/>
    <w:tmpl w:val="734A57DC"/>
    <w:lvl w:ilvl="0" w:tplc="08090001">
      <w:start w:val="1"/>
      <w:numFmt w:val="bullet"/>
      <w:lvlText w:val=""/>
      <w:lvlJc w:val="left"/>
      <w:pPr>
        <w:ind w:left="1185" w:hanging="360"/>
      </w:pPr>
      <w:rPr>
        <w:rFonts w:ascii="Symbol" w:hAnsi="Symbol" w:hint="default"/>
      </w:rPr>
    </w:lvl>
    <w:lvl w:ilvl="1" w:tplc="08090003" w:tentative="1">
      <w:start w:val="1"/>
      <w:numFmt w:val="bullet"/>
      <w:lvlText w:val="o"/>
      <w:lvlJc w:val="left"/>
      <w:pPr>
        <w:ind w:left="1905" w:hanging="360"/>
      </w:pPr>
      <w:rPr>
        <w:rFonts w:ascii="Courier New" w:hAnsi="Courier New" w:cs="Courier New" w:hint="default"/>
      </w:rPr>
    </w:lvl>
    <w:lvl w:ilvl="2" w:tplc="08090005" w:tentative="1">
      <w:start w:val="1"/>
      <w:numFmt w:val="bullet"/>
      <w:lvlText w:val=""/>
      <w:lvlJc w:val="left"/>
      <w:pPr>
        <w:ind w:left="2625" w:hanging="360"/>
      </w:pPr>
      <w:rPr>
        <w:rFonts w:ascii="Wingdings" w:hAnsi="Wingdings" w:hint="default"/>
      </w:rPr>
    </w:lvl>
    <w:lvl w:ilvl="3" w:tplc="08090001" w:tentative="1">
      <w:start w:val="1"/>
      <w:numFmt w:val="bullet"/>
      <w:lvlText w:val=""/>
      <w:lvlJc w:val="left"/>
      <w:pPr>
        <w:ind w:left="3345" w:hanging="360"/>
      </w:pPr>
      <w:rPr>
        <w:rFonts w:ascii="Symbol" w:hAnsi="Symbol" w:hint="default"/>
      </w:rPr>
    </w:lvl>
    <w:lvl w:ilvl="4" w:tplc="08090003" w:tentative="1">
      <w:start w:val="1"/>
      <w:numFmt w:val="bullet"/>
      <w:lvlText w:val="o"/>
      <w:lvlJc w:val="left"/>
      <w:pPr>
        <w:ind w:left="4065" w:hanging="360"/>
      </w:pPr>
      <w:rPr>
        <w:rFonts w:ascii="Courier New" w:hAnsi="Courier New" w:cs="Courier New" w:hint="default"/>
      </w:rPr>
    </w:lvl>
    <w:lvl w:ilvl="5" w:tplc="08090005" w:tentative="1">
      <w:start w:val="1"/>
      <w:numFmt w:val="bullet"/>
      <w:lvlText w:val=""/>
      <w:lvlJc w:val="left"/>
      <w:pPr>
        <w:ind w:left="4785" w:hanging="360"/>
      </w:pPr>
      <w:rPr>
        <w:rFonts w:ascii="Wingdings" w:hAnsi="Wingdings" w:hint="default"/>
      </w:rPr>
    </w:lvl>
    <w:lvl w:ilvl="6" w:tplc="08090001" w:tentative="1">
      <w:start w:val="1"/>
      <w:numFmt w:val="bullet"/>
      <w:lvlText w:val=""/>
      <w:lvlJc w:val="left"/>
      <w:pPr>
        <w:ind w:left="5505" w:hanging="360"/>
      </w:pPr>
      <w:rPr>
        <w:rFonts w:ascii="Symbol" w:hAnsi="Symbol" w:hint="default"/>
      </w:rPr>
    </w:lvl>
    <w:lvl w:ilvl="7" w:tplc="08090003" w:tentative="1">
      <w:start w:val="1"/>
      <w:numFmt w:val="bullet"/>
      <w:lvlText w:val="o"/>
      <w:lvlJc w:val="left"/>
      <w:pPr>
        <w:ind w:left="6225" w:hanging="360"/>
      </w:pPr>
      <w:rPr>
        <w:rFonts w:ascii="Courier New" w:hAnsi="Courier New" w:cs="Courier New" w:hint="default"/>
      </w:rPr>
    </w:lvl>
    <w:lvl w:ilvl="8" w:tplc="08090005" w:tentative="1">
      <w:start w:val="1"/>
      <w:numFmt w:val="bullet"/>
      <w:lvlText w:val=""/>
      <w:lvlJc w:val="left"/>
      <w:pPr>
        <w:ind w:left="6945" w:hanging="360"/>
      </w:pPr>
      <w:rPr>
        <w:rFonts w:ascii="Wingdings" w:hAnsi="Wingdings" w:hint="default"/>
      </w:rPr>
    </w:lvl>
  </w:abstractNum>
  <w:abstractNum w:abstractNumId="3">
    <w:nsid w:val="039F0D6F"/>
    <w:multiLevelType w:val="hybridMultilevel"/>
    <w:tmpl w:val="86E8FA36"/>
    <w:lvl w:ilvl="0" w:tplc="A7FC0C4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nsid w:val="0572227E"/>
    <w:multiLevelType w:val="multilevel"/>
    <w:tmpl w:val="477A63A2"/>
    <w:lvl w:ilvl="0">
      <w:start w:val="1"/>
      <w:numFmt w:val="decimal"/>
      <w:lvlText w:val="%1."/>
      <w:lvlJc w:val="left"/>
      <w:pPr>
        <w:ind w:left="1440" w:hanging="360"/>
      </w:pPr>
      <w:rPr>
        <w:rFonts w:hint="default"/>
      </w:rPr>
    </w:lvl>
    <w:lvl w:ilvl="1">
      <w:start w:val="6"/>
      <w:numFmt w:val="decimal"/>
      <w:isLgl/>
      <w:lvlText w:val="%1.%2"/>
      <w:lvlJc w:val="left"/>
      <w:pPr>
        <w:ind w:left="150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520" w:hanging="1440"/>
      </w:pPr>
      <w:rPr>
        <w:rFonts w:hint="default"/>
      </w:rPr>
    </w:lvl>
  </w:abstractNum>
  <w:abstractNum w:abstractNumId="5">
    <w:nsid w:val="09EA1A35"/>
    <w:multiLevelType w:val="hybridMultilevel"/>
    <w:tmpl w:val="E1B6B384"/>
    <w:lvl w:ilvl="0" w:tplc="B93E36D4">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nsid w:val="0C611576"/>
    <w:multiLevelType w:val="hybridMultilevel"/>
    <w:tmpl w:val="705636CE"/>
    <w:lvl w:ilvl="0" w:tplc="08090001">
      <w:start w:val="1"/>
      <w:numFmt w:val="bullet"/>
      <w:lvlText w:val=""/>
      <w:lvlJc w:val="left"/>
      <w:pPr>
        <w:ind w:left="1210" w:hanging="360"/>
      </w:pPr>
      <w:rPr>
        <w:rFonts w:ascii="Symbol" w:hAnsi="Symbol" w:hint="default"/>
      </w:rPr>
    </w:lvl>
    <w:lvl w:ilvl="1" w:tplc="08090003" w:tentative="1">
      <w:start w:val="1"/>
      <w:numFmt w:val="bullet"/>
      <w:lvlText w:val="o"/>
      <w:lvlJc w:val="left"/>
      <w:pPr>
        <w:ind w:left="1770" w:hanging="360"/>
      </w:pPr>
      <w:rPr>
        <w:rFonts w:ascii="Courier New" w:hAnsi="Courier New" w:cs="Courier New" w:hint="default"/>
      </w:rPr>
    </w:lvl>
    <w:lvl w:ilvl="2" w:tplc="08090005" w:tentative="1">
      <w:start w:val="1"/>
      <w:numFmt w:val="bullet"/>
      <w:lvlText w:val=""/>
      <w:lvlJc w:val="left"/>
      <w:pPr>
        <w:ind w:left="2490" w:hanging="360"/>
      </w:pPr>
      <w:rPr>
        <w:rFonts w:ascii="Wingdings" w:hAnsi="Wingdings" w:hint="default"/>
      </w:rPr>
    </w:lvl>
    <w:lvl w:ilvl="3" w:tplc="08090001" w:tentative="1">
      <w:start w:val="1"/>
      <w:numFmt w:val="bullet"/>
      <w:lvlText w:val=""/>
      <w:lvlJc w:val="left"/>
      <w:pPr>
        <w:ind w:left="3210" w:hanging="360"/>
      </w:pPr>
      <w:rPr>
        <w:rFonts w:ascii="Symbol" w:hAnsi="Symbol" w:hint="default"/>
      </w:rPr>
    </w:lvl>
    <w:lvl w:ilvl="4" w:tplc="08090003" w:tentative="1">
      <w:start w:val="1"/>
      <w:numFmt w:val="bullet"/>
      <w:lvlText w:val="o"/>
      <w:lvlJc w:val="left"/>
      <w:pPr>
        <w:ind w:left="3930" w:hanging="360"/>
      </w:pPr>
      <w:rPr>
        <w:rFonts w:ascii="Courier New" w:hAnsi="Courier New" w:cs="Courier New" w:hint="default"/>
      </w:rPr>
    </w:lvl>
    <w:lvl w:ilvl="5" w:tplc="08090005" w:tentative="1">
      <w:start w:val="1"/>
      <w:numFmt w:val="bullet"/>
      <w:lvlText w:val=""/>
      <w:lvlJc w:val="left"/>
      <w:pPr>
        <w:ind w:left="4650" w:hanging="360"/>
      </w:pPr>
      <w:rPr>
        <w:rFonts w:ascii="Wingdings" w:hAnsi="Wingdings" w:hint="default"/>
      </w:rPr>
    </w:lvl>
    <w:lvl w:ilvl="6" w:tplc="08090001" w:tentative="1">
      <w:start w:val="1"/>
      <w:numFmt w:val="bullet"/>
      <w:lvlText w:val=""/>
      <w:lvlJc w:val="left"/>
      <w:pPr>
        <w:ind w:left="5370" w:hanging="360"/>
      </w:pPr>
      <w:rPr>
        <w:rFonts w:ascii="Symbol" w:hAnsi="Symbol" w:hint="default"/>
      </w:rPr>
    </w:lvl>
    <w:lvl w:ilvl="7" w:tplc="08090003" w:tentative="1">
      <w:start w:val="1"/>
      <w:numFmt w:val="bullet"/>
      <w:lvlText w:val="o"/>
      <w:lvlJc w:val="left"/>
      <w:pPr>
        <w:ind w:left="6090" w:hanging="360"/>
      </w:pPr>
      <w:rPr>
        <w:rFonts w:ascii="Courier New" w:hAnsi="Courier New" w:cs="Courier New" w:hint="default"/>
      </w:rPr>
    </w:lvl>
    <w:lvl w:ilvl="8" w:tplc="08090005" w:tentative="1">
      <w:start w:val="1"/>
      <w:numFmt w:val="bullet"/>
      <w:lvlText w:val=""/>
      <w:lvlJc w:val="left"/>
      <w:pPr>
        <w:ind w:left="6810" w:hanging="360"/>
      </w:pPr>
      <w:rPr>
        <w:rFonts w:ascii="Wingdings" w:hAnsi="Wingdings" w:hint="default"/>
      </w:rPr>
    </w:lvl>
  </w:abstractNum>
  <w:abstractNum w:abstractNumId="7">
    <w:nsid w:val="0FF145AE"/>
    <w:multiLevelType w:val="hybridMultilevel"/>
    <w:tmpl w:val="C2A4B3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5785ADB"/>
    <w:multiLevelType w:val="hybridMultilevel"/>
    <w:tmpl w:val="7A2A0C84"/>
    <w:lvl w:ilvl="0" w:tplc="3DAC3D8A">
      <w:start w:val="1"/>
      <w:numFmt w:val="lowerLetter"/>
      <w:lvlText w:val="%1."/>
      <w:lvlJc w:val="left"/>
      <w:pPr>
        <w:ind w:left="180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
    <w:nsid w:val="17833223"/>
    <w:multiLevelType w:val="hybridMultilevel"/>
    <w:tmpl w:val="2CD8C448"/>
    <w:lvl w:ilvl="0" w:tplc="74A423A0">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nsid w:val="178A3887"/>
    <w:multiLevelType w:val="hybridMultilevel"/>
    <w:tmpl w:val="3AB464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84A0878"/>
    <w:multiLevelType w:val="hybridMultilevel"/>
    <w:tmpl w:val="2F02DA3C"/>
    <w:lvl w:ilvl="0" w:tplc="27A434CE">
      <w:start w:val="1"/>
      <w:numFmt w:val="decimal"/>
      <w:lvlText w:val="%1."/>
      <w:lvlJc w:val="left"/>
      <w:pPr>
        <w:ind w:left="915" w:hanging="360"/>
      </w:pPr>
      <w:rPr>
        <w:rFonts w:hint="default"/>
      </w:rPr>
    </w:lvl>
    <w:lvl w:ilvl="1" w:tplc="08090019" w:tentative="1">
      <w:start w:val="1"/>
      <w:numFmt w:val="lowerLetter"/>
      <w:lvlText w:val="%2."/>
      <w:lvlJc w:val="left"/>
      <w:pPr>
        <w:ind w:left="1635" w:hanging="360"/>
      </w:pPr>
    </w:lvl>
    <w:lvl w:ilvl="2" w:tplc="0809001B" w:tentative="1">
      <w:start w:val="1"/>
      <w:numFmt w:val="lowerRoman"/>
      <w:lvlText w:val="%3."/>
      <w:lvlJc w:val="right"/>
      <w:pPr>
        <w:ind w:left="2355" w:hanging="180"/>
      </w:pPr>
    </w:lvl>
    <w:lvl w:ilvl="3" w:tplc="0809000F" w:tentative="1">
      <w:start w:val="1"/>
      <w:numFmt w:val="decimal"/>
      <w:lvlText w:val="%4."/>
      <w:lvlJc w:val="left"/>
      <w:pPr>
        <w:ind w:left="3075" w:hanging="360"/>
      </w:pPr>
    </w:lvl>
    <w:lvl w:ilvl="4" w:tplc="08090019" w:tentative="1">
      <w:start w:val="1"/>
      <w:numFmt w:val="lowerLetter"/>
      <w:lvlText w:val="%5."/>
      <w:lvlJc w:val="left"/>
      <w:pPr>
        <w:ind w:left="3795" w:hanging="360"/>
      </w:pPr>
    </w:lvl>
    <w:lvl w:ilvl="5" w:tplc="0809001B" w:tentative="1">
      <w:start w:val="1"/>
      <w:numFmt w:val="lowerRoman"/>
      <w:lvlText w:val="%6."/>
      <w:lvlJc w:val="right"/>
      <w:pPr>
        <w:ind w:left="4515" w:hanging="180"/>
      </w:pPr>
    </w:lvl>
    <w:lvl w:ilvl="6" w:tplc="0809000F" w:tentative="1">
      <w:start w:val="1"/>
      <w:numFmt w:val="decimal"/>
      <w:lvlText w:val="%7."/>
      <w:lvlJc w:val="left"/>
      <w:pPr>
        <w:ind w:left="5235" w:hanging="360"/>
      </w:pPr>
    </w:lvl>
    <w:lvl w:ilvl="7" w:tplc="08090019" w:tentative="1">
      <w:start w:val="1"/>
      <w:numFmt w:val="lowerLetter"/>
      <w:lvlText w:val="%8."/>
      <w:lvlJc w:val="left"/>
      <w:pPr>
        <w:ind w:left="5955" w:hanging="360"/>
      </w:pPr>
    </w:lvl>
    <w:lvl w:ilvl="8" w:tplc="0809001B" w:tentative="1">
      <w:start w:val="1"/>
      <w:numFmt w:val="lowerRoman"/>
      <w:lvlText w:val="%9."/>
      <w:lvlJc w:val="right"/>
      <w:pPr>
        <w:ind w:left="6675" w:hanging="180"/>
      </w:pPr>
    </w:lvl>
  </w:abstractNum>
  <w:abstractNum w:abstractNumId="12">
    <w:nsid w:val="25E20282"/>
    <w:multiLevelType w:val="hybridMultilevel"/>
    <w:tmpl w:val="E962F59E"/>
    <w:lvl w:ilvl="0" w:tplc="08090005">
      <w:start w:val="1"/>
      <w:numFmt w:val="bullet"/>
      <w:lvlText w:val=""/>
      <w:lvlJc w:val="left"/>
      <w:pPr>
        <w:ind w:left="1440" w:hanging="360"/>
      </w:pPr>
      <w:rPr>
        <w:rFonts w:ascii="Wingdings" w:hAnsi="Wingding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
    <w:nsid w:val="26D336E4"/>
    <w:multiLevelType w:val="hybridMultilevel"/>
    <w:tmpl w:val="166A2676"/>
    <w:lvl w:ilvl="0" w:tplc="FCB2E480">
      <w:start w:val="1"/>
      <w:numFmt w:val="bullet"/>
      <w:lvlText w:val=""/>
      <w:lvlJc w:val="left"/>
      <w:pPr>
        <w:ind w:left="1069" w:hanging="360"/>
      </w:pPr>
      <w:rPr>
        <w:rFonts w:ascii="Symbol" w:hAnsi="Symbol" w:hint="default"/>
        <w:color w:val="auto"/>
      </w:rPr>
    </w:lvl>
    <w:lvl w:ilvl="1" w:tplc="08090003" w:tentative="1">
      <w:start w:val="1"/>
      <w:numFmt w:val="bullet"/>
      <w:lvlText w:val="o"/>
      <w:lvlJc w:val="left"/>
      <w:pPr>
        <w:ind w:left="1770" w:hanging="360"/>
      </w:pPr>
      <w:rPr>
        <w:rFonts w:ascii="Courier New" w:hAnsi="Courier New" w:cs="Courier New" w:hint="default"/>
      </w:rPr>
    </w:lvl>
    <w:lvl w:ilvl="2" w:tplc="08090005" w:tentative="1">
      <w:start w:val="1"/>
      <w:numFmt w:val="bullet"/>
      <w:lvlText w:val=""/>
      <w:lvlJc w:val="left"/>
      <w:pPr>
        <w:ind w:left="2490" w:hanging="360"/>
      </w:pPr>
      <w:rPr>
        <w:rFonts w:ascii="Wingdings" w:hAnsi="Wingdings" w:hint="default"/>
      </w:rPr>
    </w:lvl>
    <w:lvl w:ilvl="3" w:tplc="08090001" w:tentative="1">
      <w:start w:val="1"/>
      <w:numFmt w:val="bullet"/>
      <w:lvlText w:val=""/>
      <w:lvlJc w:val="left"/>
      <w:pPr>
        <w:ind w:left="3210" w:hanging="360"/>
      </w:pPr>
      <w:rPr>
        <w:rFonts w:ascii="Symbol" w:hAnsi="Symbol" w:hint="default"/>
      </w:rPr>
    </w:lvl>
    <w:lvl w:ilvl="4" w:tplc="08090003" w:tentative="1">
      <w:start w:val="1"/>
      <w:numFmt w:val="bullet"/>
      <w:lvlText w:val="o"/>
      <w:lvlJc w:val="left"/>
      <w:pPr>
        <w:ind w:left="3930" w:hanging="360"/>
      </w:pPr>
      <w:rPr>
        <w:rFonts w:ascii="Courier New" w:hAnsi="Courier New" w:cs="Courier New" w:hint="default"/>
      </w:rPr>
    </w:lvl>
    <w:lvl w:ilvl="5" w:tplc="08090005" w:tentative="1">
      <w:start w:val="1"/>
      <w:numFmt w:val="bullet"/>
      <w:lvlText w:val=""/>
      <w:lvlJc w:val="left"/>
      <w:pPr>
        <w:ind w:left="4650" w:hanging="360"/>
      </w:pPr>
      <w:rPr>
        <w:rFonts w:ascii="Wingdings" w:hAnsi="Wingdings" w:hint="default"/>
      </w:rPr>
    </w:lvl>
    <w:lvl w:ilvl="6" w:tplc="08090001" w:tentative="1">
      <w:start w:val="1"/>
      <w:numFmt w:val="bullet"/>
      <w:lvlText w:val=""/>
      <w:lvlJc w:val="left"/>
      <w:pPr>
        <w:ind w:left="5370" w:hanging="360"/>
      </w:pPr>
      <w:rPr>
        <w:rFonts w:ascii="Symbol" w:hAnsi="Symbol" w:hint="default"/>
      </w:rPr>
    </w:lvl>
    <w:lvl w:ilvl="7" w:tplc="08090003" w:tentative="1">
      <w:start w:val="1"/>
      <w:numFmt w:val="bullet"/>
      <w:lvlText w:val="o"/>
      <w:lvlJc w:val="left"/>
      <w:pPr>
        <w:ind w:left="6090" w:hanging="360"/>
      </w:pPr>
      <w:rPr>
        <w:rFonts w:ascii="Courier New" w:hAnsi="Courier New" w:cs="Courier New" w:hint="default"/>
      </w:rPr>
    </w:lvl>
    <w:lvl w:ilvl="8" w:tplc="08090005" w:tentative="1">
      <w:start w:val="1"/>
      <w:numFmt w:val="bullet"/>
      <w:lvlText w:val=""/>
      <w:lvlJc w:val="left"/>
      <w:pPr>
        <w:ind w:left="6810" w:hanging="360"/>
      </w:pPr>
      <w:rPr>
        <w:rFonts w:ascii="Wingdings" w:hAnsi="Wingdings" w:hint="default"/>
      </w:rPr>
    </w:lvl>
  </w:abstractNum>
  <w:abstractNum w:abstractNumId="14">
    <w:nsid w:val="2A9D1491"/>
    <w:multiLevelType w:val="hybridMultilevel"/>
    <w:tmpl w:val="12AEE4CE"/>
    <w:lvl w:ilvl="0" w:tplc="2C5C1D58">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5">
    <w:nsid w:val="2ECE4CBC"/>
    <w:multiLevelType w:val="hybridMultilevel"/>
    <w:tmpl w:val="6E4240DC"/>
    <w:lvl w:ilvl="0" w:tplc="08090019">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6">
    <w:nsid w:val="3009745A"/>
    <w:multiLevelType w:val="hybridMultilevel"/>
    <w:tmpl w:val="0986AA18"/>
    <w:lvl w:ilvl="0" w:tplc="0296AA28">
      <w:start w:val="1"/>
      <w:numFmt w:val="lowerLetter"/>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30630188"/>
    <w:multiLevelType w:val="hybridMultilevel"/>
    <w:tmpl w:val="BAFA8B5C"/>
    <w:lvl w:ilvl="0" w:tplc="08090005">
      <w:start w:val="1"/>
      <w:numFmt w:val="bullet"/>
      <w:lvlText w:val=""/>
      <w:lvlJc w:val="left"/>
      <w:pPr>
        <w:ind w:left="1575" w:hanging="360"/>
      </w:pPr>
      <w:rPr>
        <w:rFonts w:ascii="Wingdings" w:hAnsi="Wingdings" w:hint="default"/>
      </w:rPr>
    </w:lvl>
    <w:lvl w:ilvl="1" w:tplc="08090019" w:tentative="1">
      <w:start w:val="1"/>
      <w:numFmt w:val="lowerLetter"/>
      <w:lvlText w:val="%2."/>
      <w:lvlJc w:val="left"/>
      <w:pPr>
        <w:ind w:left="1935" w:hanging="360"/>
      </w:pPr>
    </w:lvl>
    <w:lvl w:ilvl="2" w:tplc="0809001B" w:tentative="1">
      <w:start w:val="1"/>
      <w:numFmt w:val="lowerRoman"/>
      <w:lvlText w:val="%3."/>
      <w:lvlJc w:val="right"/>
      <w:pPr>
        <w:ind w:left="2655" w:hanging="180"/>
      </w:pPr>
    </w:lvl>
    <w:lvl w:ilvl="3" w:tplc="0809000F" w:tentative="1">
      <w:start w:val="1"/>
      <w:numFmt w:val="decimal"/>
      <w:lvlText w:val="%4."/>
      <w:lvlJc w:val="left"/>
      <w:pPr>
        <w:ind w:left="3375" w:hanging="360"/>
      </w:pPr>
    </w:lvl>
    <w:lvl w:ilvl="4" w:tplc="08090019" w:tentative="1">
      <w:start w:val="1"/>
      <w:numFmt w:val="lowerLetter"/>
      <w:lvlText w:val="%5."/>
      <w:lvlJc w:val="left"/>
      <w:pPr>
        <w:ind w:left="4095" w:hanging="360"/>
      </w:pPr>
    </w:lvl>
    <w:lvl w:ilvl="5" w:tplc="0809001B" w:tentative="1">
      <w:start w:val="1"/>
      <w:numFmt w:val="lowerRoman"/>
      <w:lvlText w:val="%6."/>
      <w:lvlJc w:val="right"/>
      <w:pPr>
        <w:ind w:left="4815" w:hanging="180"/>
      </w:pPr>
    </w:lvl>
    <w:lvl w:ilvl="6" w:tplc="0809000F" w:tentative="1">
      <w:start w:val="1"/>
      <w:numFmt w:val="decimal"/>
      <w:lvlText w:val="%7."/>
      <w:lvlJc w:val="left"/>
      <w:pPr>
        <w:ind w:left="5535" w:hanging="360"/>
      </w:pPr>
    </w:lvl>
    <w:lvl w:ilvl="7" w:tplc="08090019" w:tentative="1">
      <w:start w:val="1"/>
      <w:numFmt w:val="lowerLetter"/>
      <w:lvlText w:val="%8."/>
      <w:lvlJc w:val="left"/>
      <w:pPr>
        <w:ind w:left="6255" w:hanging="360"/>
      </w:pPr>
    </w:lvl>
    <w:lvl w:ilvl="8" w:tplc="0809001B" w:tentative="1">
      <w:start w:val="1"/>
      <w:numFmt w:val="lowerRoman"/>
      <w:lvlText w:val="%9."/>
      <w:lvlJc w:val="right"/>
      <w:pPr>
        <w:ind w:left="6975" w:hanging="180"/>
      </w:pPr>
    </w:lvl>
  </w:abstractNum>
  <w:abstractNum w:abstractNumId="18">
    <w:nsid w:val="308C1821"/>
    <w:multiLevelType w:val="hybridMultilevel"/>
    <w:tmpl w:val="AD8A3A26"/>
    <w:lvl w:ilvl="0" w:tplc="93DABF0C">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9">
    <w:nsid w:val="31E255EB"/>
    <w:multiLevelType w:val="hybridMultilevel"/>
    <w:tmpl w:val="511AD8C8"/>
    <w:lvl w:ilvl="0" w:tplc="F02420BA">
      <w:start w:val="1"/>
      <w:numFmt w:val="decimal"/>
      <w:lvlText w:val="%1."/>
      <w:lvlJc w:val="left"/>
      <w:pPr>
        <w:ind w:left="915" w:hanging="360"/>
      </w:pPr>
      <w:rPr>
        <w:rFonts w:asciiTheme="minorHAnsi" w:hAnsiTheme="minorHAnsi" w:cstheme="minorHAnsi" w:hint="default"/>
        <w:b/>
        <w:sz w:val="18"/>
        <w:szCs w:val="18"/>
        <w:u w:val="single"/>
      </w:rPr>
    </w:lvl>
    <w:lvl w:ilvl="1" w:tplc="08090019" w:tentative="1">
      <w:start w:val="1"/>
      <w:numFmt w:val="lowerLetter"/>
      <w:lvlText w:val="%2."/>
      <w:lvlJc w:val="left"/>
      <w:pPr>
        <w:ind w:left="1635" w:hanging="360"/>
      </w:pPr>
    </w:lvl>
    <w:lvl w:ilvl="2" w:tplc="0809001B" w:tentative="1">
      <w:start w:val="1"/>
      <w:numFmt w:val="lowerRoman"/>
      <w:lvlText w:val="%3."/>
      <w:lvlJc w:val="right"/>
      <w:pPr>
        <w:ind w:left="2355" w:hanging="180"/>
      </w:pPr>
    </w:lvl>
    <w:lvl w:ilvl="3" w:tplc="0809000F" w:tentative="1">
      <w:start w:val="1"/>
      <w:numFmt w:val="decimal"/>
      <w:lvlText w:val="%4."/>
      <w:lvlJc w:val="left"/>
      <w:pPr>
        <w:ind w:left="3075" w:hanging="360"/>
      </w:pPr>
    </w:lvl>
    <w:lvl w:ilvl="4" w:tplc="08090019" w:tentative="1">
      <w:start w:val="1"/>
      <w:numFmt w:val="lowerLetter"/>
      <w:lvlText w:val="%5."/>
      <w:lvlJc w:val="left"/>
      <w:pPr>
        <w:ind w:left="3795" w:hanging="360"/>
      </w:pPr>
    </w:lvl>
    <w:lvl w:ilvl="5" w:tplc="0809001B" w:tentative="1">
      <w:start w:val="1"/>
      <w:numFmt w:val="lowerRoman"/>
      <w:lvlText w:val="%6."/>
      <w:lvlJc w:val="right"/>
      <w:pPr>
        <w:ind w:left="4515" w:hanging="180"/>
      </w:pPr>
    </w:lvl>
    <w:lvl w:ilvl="6" w:tplc="0809000F" w:tentative="1">
      <w:start w:val="1"/>
      <w:numFmt w:val="decimal"/>
      <w:lvlText w:val="%7."/>
      <w:lvlJc w:val="left"/>
      <w:pPr>
        <w:ind w:left="5235" w:hanging="360"/>
      </w:pPr>
    </w:lvl>
    <w:lvl w:ilvl="7" w:tplc="08090019" w:tentative="1">
      <w:start w:val="1"/>
      <w:numFmt w:val="lowerLetter"/>
      <w:lvlText w:val="%8."/>
      <w:lvlJc w:val="left"/>
      <w:pPr>
        <w:ind w:left="5955" w:hanging="360"/>
      </w:pPr>
    </w:lvl>
    <w:lvl w:ilvl="8" w:tplc="0809001B" w:tentative="1">
      <w:start w:val="1"/>
      <w:numFmt w:val="lowerRoman"/>
      <w:lvlText w:val="%9."/>
      <w:lvlJc w:val="right"/>
      <w:pPr>
        <w:ind w:left="6675" w:hanging="180"/>
      </w:pPr>
    </w:lvl>
  </w:abstractNum>
  <w:abstractNum w:abstractNumId="20">
    <w:nsid w:val="336C7461"/>
    <w:multiLevelType w:val="hybridMultilevel"/>
    <w:tmpl w:val="F5B2435E"/>
    <w:lvl w:ilvl="0" w:tplc="08090005">
      <w:start w:val="1"/>
      <w:numFmt w:val="bullet"/>
      <w:lvlText w:val=""/>
      <w:lvlJc w:val="left"/>
      <w:pPr>
        <w:ind w:left="1440" w:hanging="360"/>
      </w:pPr>
      <w:rPr>
        <w:rFonts w:ascii="Wingdings" w:hAnsi="Wingding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1">
    <w:nsid w:val="39455893"/>
    <w:multiLevelType w:val="hybridMultilevel"/>
    <w:tmpl w:val="39E6ACAE"/>
    <w:lvl w:ilvl="0" w:tplc="08090001">
      <w:start w:val="1"/>
      <w:numFmt w:val="bullet"/>
      <w:lvlText w:val=""/>
      <w:lvlJc w:val="left"/>
      <w:pPr>
        <w:ind w:left="1125" w:hanging="360"/>
      </w:pPr>
      <w:rPr>
        <w:rFonts w:ascii="Symbol" w:hAnsi="Symbol" w:hint="default"/>
      </w:rPr>
    </w:lvl>
    <w:lvl w:ilvl="1" w:tplc="08090003" w:tentative="1">
      <w:start w:val="1"/>
      <w:numFmt w:val="bullet"/>
      <w:lvlText w:val="o"/>
      <w:lvlJc w:val="left"/>
      <w:pPr>
        <w:ind w:left="1845" w:hanging="360"/>
      </w:pPr>
      <w:rPr>
        <w:rFonts w:ascii="Courier New" w:hAnsi="Courier New" w:cs="Courier New" w:hint="default"/>
      </w:rPr>
    </w:lvl>
    <w:lvl w:ilvl="2" w:tplc="08090005" w:tentative="1">
      <w:start w:val="1"/>
      <w:numFmt w:val="bullet"/>
      <w:lvlText w:val=""/>
      <w:lvlJc w:val="left"/>
      <w:pPr>
        <w:ind w:left="2565" w:hanging="360"/>
      </w:pPr>
      <w:rPr>
        <w:rFonts w:ascii="Wingdings" w:hAnsi="Wingdings" w:hint="default"/>
      </w:rPr>
    </w:lvl>
    <w:lvl w:ilvl="3" w:tplc="08090001" w:tentative="1">
      <w:start w:val="1"/>
      <w:numFmt w:val="bullet"/>
      <w:lvlText w:val=""/>
      <w:lvlJc w:val="left"/>
      <w:pPr>
        <w:ind w:left="3285" w:hanging="360"/>
      </w:pPr>
      <w:rPr>
        <w:rFonts w:ascii="Symbol" w:hAnsi="Symbol" w:hint="default"/>
      </w:rPr>
    </w:lvl>
    <w:lvl w:ilvl="4" w:tplc="08090003" w:tentative="1">
      <w:start w:val="1"/>
      <w:numFmt w:val="bullet"/>
      <w:lvlText w:val="o"/>
      <w:lvlJc w:val="left"/>
      <w:pPr>
        <w:ind w:left="4005" w:hanging="360"/>
      </w:pPr>
      <w:rPr>
        <w:rFonts w:ascii="Courier New" w:hAnsi="Courier New" w:cs="Courier New" w:hint="default"/>
      </w:rPr>
    </w:lvl>
    <w:lvl w:ilvl="5" w:tplc="08090005" w:tentative="1">
      <w:start w:val="1"/>
      <w:numFmt w:val="bullet"/>
      <w:lvlText w:val=""/>
      <w:lvlJc w:val="left"/>
      <w:pPr>
        <w:ind w:left="4725" w:hanging="360"/>
      </w:pPr>
      <w:rPr>
        <w:rFonts w:ascii="Wingdings" w:hAnsi="Wingdings" w:hint="default"/>
      </w:rPr>
    </w:lvl>
    <w:lvl w:ilvl="6" w:tplc="08090001" w:tentative="1">
      <w:start w:val="1"/>
      <w:numFmt w:val="bullet"/>
      <w:lvlText w:val=""/>
      <w:lvlJc w:val="left"/>
      <w:pPr>
        <w:ind w:left="5445" w:hanging="360"/>
      </w:pPr>
      <w:rPr>
        <w:rFonts w:ascii="Symbol" w:hAnsi="Symbol" w:hint="default"/>
      </w:rPr>
    </w:lvl>
    <w:lvl w:ilvl="7" w:tplc="08090003" w:tentative="1">
      <w:start w:val="1"/>
      <w:numFmt w:val="bullet"/>
      <w:lvlText w:val="o"/>
      <w:lvlJc w:val="left"/>
      <w:pPr>
        <w:ind w:left="6165" w:hanging="360"/>
      </w:pPr>
      <w:rPr>
        <w:rFonts w:ascii="Courier New" w:hAnsi="Courier New" w:cs="Courier New" w:hint="default"/>
      </w:rPr>
    </w:lvl>
    <w:lvl w:ilvl="8" w:tplc="08090005" w:tentative="1">
      <w:start w:val="1"/>
      <w:numFmt w:val="bullet"/>
      <w:lvlText w:val=""/>
      <w:lvlJc w:val="left"/>
      <w:pPr>
        <w:ind w:left="6885" w:hanging="360"/>
      </w:pPr>
      <w:rPr>
        <w:rFonts w:ascii="Wingdings" w:hAnsi="Wingdings" w:hint="default"/>
      </w:rPr>
    </w:lvl>
  </w:abstractNum>
  <w:abstractNum w:abstractNumId="22">
    <w:nsid w:val="39536C01"/>
    <w:multiLevelType w:val="hybridMultilevel"/>
    <w:tmpl w:val="B6D0E49A"/>
    <w:lvl w:ilvl="0" w:tplc="D07CC27C">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3">
    <w:nsid w:val="3CCA46E6"/>
    <w:multiLevelType w:val="hybridMultilevel"/>
    <w:tmpl w:val="7190219C"/>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4">
    <w:nsid w:val="3EE34BB1"/>
    <w:multiLevelType w:val="hybridMultilevel"/>
    <w:tmpl w:val="060EB8AC"/>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5">
    <w:nsid w:val="455E5C01"/>
    <w:multiLevelType w:val="hybridMultilevel"/>
    <w:tmpl w:val="23D89262"/>
    <w:lvl w:ilvl="0" w:tplc="F76C79D4">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6">
    <w:nsid w:val="45BC0952"/>
    <w:multiLevelType w:val="hybridMultilevel"/>
    <w:tmpl w:val="9F669704"/>
    <w:lvl w:ilvl="0" w:tplc="08090005">
      <w:start w:val="1"/>
      <w:numFmt w:val="bullet"/>
      <w:lvlText w:val=""/>
      <w:lvlJc w:val="left"/>
      <w:pPr>
        <w:ind w:left="851" w:hanging="360"/>
      </w:pPr>
      <w:rPr>
        <w:rFonts w:ascii="Wingdings" w:hAnsi="Wingdings" w:hint="default"/>
      </w:rPr>
    </w:lvl>
    <w:lvl w:ilvl="1" w:tplc="08090003" w:tentative="1">
      <w:start w:val="1"/>
      <w:numFmt w:val="bullet"/>
      <w:lvlText w:val="o"/>
      <w:lvlJc w:val="left"/>
      <w:pPr>
        <w:ind w:left="1571" w:hanging="360"/>
      </w:pPr>
      <w:rPr>
        <w:rFonts w:ascii="Courier New" w:hAnsi="Courier New" w:cs="Courier New" w:hint="default"/>
      </w:rPr>
    </w:lvl>
    <w:lvl w:ilvl="2" w:tplc="08090005" w:tentative="1">
      <w:start w:val="1"/>
      <w:numFmt w:val="bullet"/>
      <w:lvlText w:val=""/>
      <w:lvlJc w:val="left"/>
      <w:pPr>
        <w:ind w:left="2291" w:hanging="360"/>
      </w:pPr>
      <w:rPr>
        <w:rFonts w:ascii="Wingdings" w:hAnsi="Wingdings" w:hint="default"/>
      </w:rPr>
    </w:lvl>
    <w:lvl w:ilvl="3" w:tplc="08090001" w:tentative="1">
      <w:start w:val="1"/>
      <w:numFmt w:val="bullet"/>
      <w:lvlText w:val=""/>
      <w:lvlJc w:val="left"/>
      <w:pPr>
        <w:ind w:left="3011" w:hanging="360"/>
      </w:pPr>
      <w:rPr>
        <w:rFonts w:ascii="Symbol" w:hAnsi="Symbol" w:hint="default"/>
      </w:rPr>
    </w:lvl>
    <w:lvl w:ilvl="4" w:tplc="08090003" w:tentative="1">
      <w:start w:val="1"/>
      <w:numFmt w:val="bullet"/>
      <w:lvlText w:val="o"/>
      <w:lvlJc w:val="left"/>
      <w:pPr>
        <w:ind w:left="3731" w:hanging="360"/>
      </w:pPr>
      <w:rPr>
        <w:rFonts w:ascii="Courier New" w:hAnsi="Courier New" w:cs="Courier New" w:hint="default"/>
      </w:rPr>
    </w:lvl>
    <w:lvl w:ilvl="5" w:tplc="08090005" w:tentative="1">
      <w:start w:val="1"/>
      <w:numFmt w:val="bullet"/>
      <w:lvlText w:val=""/>
      <w:lvlJc w:val="left"/>
      <w:pPr>
        <w:ind w:left="4451" w:hanging="360"/>
      </w:pPr>
      <w:rPr>
        <w:rFonts w:ascii="Wingdings" w:hAnsi="Wingdings" w:hint="default"/>
      </w:rPr>
    </w:lvl>
    <w:lvl w:ilvl="6" w:tplc="08090001" w:tentative="1">
      <w:start w:val="1"/>
      <w:numFmt w:val="bullet"/>
      <w:lvlText w:val=""/>
      <w:lvlJc w:val="left"/>
      <w:pPr>
        <w:ind w:left="5171" w:hanging="360"/>
      </w:pPr>
      <w:rPr>
        <w:rFonts w:ascii="Symbol" w:hAnsi="Symbol" w:hint="default"/>
      </w:rPr>
    </w:lvl>
    <w:lvl w:ilvl="7" w:tplc="08090003" w:tentative="1">
      <w:start w:val="1"/>
      <w:numFmt w:val="bullet"/>
      <w:lvlText w:val="o"/>
      <w:lvlJc w:val="left"/>
      <w:pPr>
        <w:ind w:left="5891" w:hanging="360"/>
      </w:pPr>
      <w:rPr>
        <w:rFonts w:ascii="Courier New" w:hAnsi="Courier New" w:cs="Courier New" w:hint="default"/>
      </w:rPr>
    </w:lvl>
    <w:lvl w:ilvl="8" w:tplc="08090005" w:tentative="1">
      <w:start w:val="1"/>
      <w:numFmt w:val="bullet"/>
      <w:lvlText w:val=""/>
      <w:lvlJc w:val="left"/>
      <w:pPr>
        <w:ind w:left="6611" w:hanging="360"/>
      </w:pPr>
      <w:rPr>
        <w:rFonts w:ascii="Wingdings" w:hAnsi="Wingdings" w:hint="default"/>
      </w:rPr>
    </w:lvl>
  </w:abstractNum>
  <w:abstractNum w:abstractNumId="27">
    <w:nsid w:val="4B1D623D"/>
    <w:multiLevelType w:val="hybridMultilevel"/>
    <w:tmpl w:val="F6A8408E"/>
    <w:lvl w:ilvl="0" w:tplc="08090005">
      <w:start w:val="1"/>
      <w:numFmt w:val="bullet"/>
      <w:lvlText w:val=""/>
      <w:lvlJc w:val="left"/>
      <w:pPr>
        <w:ind w:left="1080" w:hanging="360"/>
      </w:pPr>
      <w:rPr>
        <w:rFonts w:ascii="Wingdings" w:hAnsi="Wingding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nsid w:val="4BA368F4"/>
    <w:multiLevelType w:val="hybridMultilevel"/>
    <w:tmpl w:val="45367C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4C483C13"/>
    <w:multiLevelType w:val="hybridMultilevel"/>
    <w:tmpl w:val="E9006B28"/>
    <w:lvl w:ilvl="0" w:tplc="449691E2">
      <w:start w:val="1"/>
      <w:numFmt w:val="decimal"/>
      <w:lvlText w:val="%1."/>
      <w:lvlJc w:val="left"/>
      <w:pPr>
        <w:ind w:left="1777"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0">
    <w:nsid w:val="4FCE5A94"/>
    <w:multiLevelType w:val="hybridMultilevel"/>
    <w:tmpl w:val="5816C180"/>
    <w:lvl w:ilvl="0" w:tplc="08090001">
      <w:start w:val="1"/>
      <w:numFmt w:val="bullet"/>
      <w:lvlText w:val=""/>
      <w:lvlJc w:val="left"/>
      <w:pPr>
        <w:ind w:left="2355" w:hanging="360"/>
      </w:pPr>
      <w:rPr>
        <w:rFonts w:ascii="Symbol" w:hAnsi="Symbol" w:hint="default"/>
      </w:rPr>
    </w:lvl>
    <w:lvl w:ilvl="1" w:tplc="08090003" w:tentative="1">
      <w:start w:val="1"/>
      <w:numFmt w:val="bullet"/>
      <w:lvlText w:val="o"/>
      <w:lvlJc w:val="left"/>
      <w:pPr>
        <w:ind w:left="3075" w:hanging="360"/>
      </w:pPr>
      <w:rPr>
        <w:rFonts w:ascii="Courier New" w:hAnsi="Courier New" w:cs="Courier New" w:hint="default"/>
      </w:rPr>
    </w:lvl>
    <w:lvl w:ilvl="2" w:tplc="08090005" w:tentative="1">
      <w:start w:val="1"/>
      <w:numFmt w:val="bullet"/>
      <w:lvlText w:val=""/>
      <w:lvlJc w:val="left"/>
      <w:pPr>
        <w:ind w:left="3795" w:hanging="360"/>
      </w:pPr>
      <w:rPr>
        <w:rFonts w:ascii="Wingdings" w:hAnsi="Wingdings" w:hint="default"/>
      </w:rPr>
    </w:lvl>
    <w:lvl w:ilvl="3" w:tplc="08090001" w:tentative="1">
      <w:start w:val="1"/>
      <w:numFmt w:val="bullet"/>
      <w:lvlText w:val=""/>
      <w:lvlJc w:val="left"/>
      <w:pPr>
        <w:ind w:left="4515" w:hanging="360"/>
      </w:pPr>
      <w:rPr>
        <w:rFonts w:ascii="Symbol" w:hAnsi="Symbol" w:hint="default"/>
      </w:rPr>
    </w:lvl>
    <w:lvl w:ilvl="4" w:tplc="08090003" w:tentative="1">
      <w:start w:val="1"/>
      <w:numFmt w:val="bullet"/>
      <w:lvlText w:val="o"/>
      <w:lvlJc w:val="left"/>
      <w:pPr>
        <w:ind w:left="5235" w:hanging="360"/>
      </w:pPr>
      <w:rPr>
        <w:rFonts w:ascii="Courier New" w:hAnsi="Courier New" w:cs="Courier New" w:hint="default"/>
      </w:rPr>
    </w:lvl>
    <w:lvl w:ilvl="5" w:tplc="08090005" w:tentative="1">
      <w:start w:val="1"/>
      <w:numFmt w:val="bullet"/>
      <w:lvlText w:val=""/>
      <w:lvlJc w:val="left"/>
      <w:pPr>
        <w:ind w:left="5955" w:hanging="360"/>
      </w:pPr>
      <w:rPr>
        <w:rFonts w:ascii="Wingdings" w:hAnsi="Wingdings" w:hint="default"/>
      </w:rPr>
    </w:lvl>
    <w:lvl w:ilvl="6" w:tplc="08090001" w:tentative="1">
      <w:start w:val="1"/>
      <w:numFmt w:val="bullet"/>
      <w:lvlText w:val=""/>
      <w:lvlJc w:val="left"/>
      <w:pPr>
        <w:ind w:left="6675" w:hanging="360"/>
      </w:pPr>
      <w:rPr>
        <w:rFonts w:ascii="Symbol" w:hAnsi="Symbol" w:hint="default"/>
      </w:rPr>
    </w:lvl>
    <w:lvl w:ilvl="7" w:tplc="08090003" w:tentative="1">
      <w:start w:val="1"/>
      <w:numFmt w:val="bullet"/>
      <w:lvlText w:val="o"/>
      <w:lvlJc w:val="left"/>
      <w:pPr>
        <w:ind w:left="7395" w:hanging="360"/>
      </w:pPr>
      <w:rPr>
        <w:rFonts w:ascii="Courier New" w:hAnsi="Courier New" w:cs="Courier New" w:hint="default"/>
      </w:rPr>
    </w:lvl>
    <w:lvl w:ilvl="8" w:tplc="08090005" w:tentative="1">
      <w:start w:val="1"/>
      <w:numFmt w:val="bullet"/>
      <w:lvlText w:val=""/>
      <w:lvlJc w:val="left"/>
      <w:pPr>
        <w:ind w:left="8115" w:hanging="360"/>
      </w:pPr>
      <w:rPr>
        <w:rFonts w:ascii="Wingdings" w:hAnsi="Wingdings" w:hint="default"/>
      </w:rPr>
    </w:lvl>
  </w:abstractNum>
  <w:abstractNum w:abstractNumId="31">
    <w:nsid w:val="539A7493"/>
    <w:multiLevelType w:val="hybridMultilevel"/>
    <w:tmpl w:val="D9EEFBA8"/>
    <w:lvl w:ilvl="0" w:tplc="ECB450F8">
      <w:start w:val="1"/>
      <w:numFmt w:val="lowerLetter"/>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541024F6"/>
    <w:multiLevelType w:val="hybridMultilevel"/>
    <w:tmpl w:val="6EA08A4A"/>
    <w:lvl w:ilvl="0" w:tplc="9476210E">
      <w:start w:val="1"/>
      <w:numFmt w:val="bullet"/>
      <w:lvlText w:val=""/>
      <w:lvlJc w:val="left"/>
      <w:pPr>
        <w:ind w:left="1069" w:hanging="360"/>
      </w:pPr>
      <w:rPr>
        <w:rFonts w:ascii="Symbol" w:hAnsi="Symbol" w:hint="default"/>
        <w:color w:val="auto"/>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33">
    <w:nsid w:val="5C031F54"/>
    <w:multiLevelType w:val="hybridMultilevel"/>
    <w:tmpl w:val="372281F2"/>
    <w:lvl w:ilvl="0" w:tplc="3B62A1D0">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
    <w:nsid w:val="5C6A2018"/>
    <w:multiLevelType w:val="hybridMultilevel"/>
    <w:tmpl w:val="CC36DF70"/>
    <w:lvl w:ilvl="0" w:tplc="DCA064BA">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
    <w:nsid w:val="5E065641"/>
    <w:multiLevelType w:val="hybridMultilevel"/>
    <w:tmpl w:val="4E322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5E0C449D"/>
    <w:multiLevelType w:val="hybridMultilevel"/>
    <w:tmpl w:val="4080EB24"/>
    <w:lvl w:ilvl="0" w:tplc="08090001">
      <w:start w:val="1"/>
      <w:numFmt w:val="bullet"/>
      <w:lvlText w:val=""/>
      <w:lvlJc w:val="left"/>
      <w:pPr>
        <w:ind w:left="1185" w:hanging="360"/>
      </w:pPr>
      <w:rPr>
        <w:rFonts w:ascii="Symbol" w:hAnsi="Symbol" w:hint="default"/>
      </w:rPr>
    </w:lvl>
    <w:lvl w:ilvl="1" w:tplc="08090003" w:tentative="1">
      <w:start w:val="1"/>
      <w:numFmt w:val="bullet"/>
      <w:lvlText w:val="o"/>
      <w:lvlJc w:val="left"/>
      <w:pPr>
        <w:ind w:left="1905" w:hanging="360"/>
      </w:pPr>
      <w:rPr>
        <w:rFonts w:ascii="Courier New" w:hAnsi="Courier New" w:cs="Courier New" w:hint="default"/>
      </w:rPr>
    </w:lvl>
    <w:lvl w:ilvl="2" w:tplc="08090005" w:tentative="1">
      <w:start w:val="1"/>
      <w:numFmt w:val="bullet"/>
      <w:lvlText w:val=""/>
      <w:lvlJc w:val="left"/>
      <w:pPr>
        <w:ind w:left="2625" w:hanging="360"/>
      </w:pPr>
      <w:rPr>
        <w:rFonts w:ascii="Wingdings" w:hAnsi="Wingdings" w:hint="default"/>
      </w:rPr>
    </w:lvl>
    <w:lvl w:ilvl="3" w:tplc="08090001" w:tentative="1">
      <w:start w:val="1"/>
      <w:numFmt w:val="bullet"/>
      <w:lvlText w:val=""/>
      <w:lvlJc w:val="left"/>
      <w:pPr>
        <w:ind w:left="3345" w:hanging="360"/>
      </w:pPr>
      <w:rPr>
        <w:rFonts w:ascii="Symbol" w:hAnsi="Symbol" w:hint="default"/>
      </w:rPr>
    </w:lvl>
    <w:lvl w:ilvl="4" w:tplc="08090003" w:tentative="1">
      <w:start w:val="1"/>
      <w:numFmt w:val="bullet"/>
      <w:lvlText w:val="o"/>
      <w:lvlJc w:val="left"/>
      <w:pPr>
        <w:ind w:left="4065" w:hanging="360"/>
      </w:pPr>
      <w:rPr>
        <w:rFonts w:ascii="Courier New" w:hAnsi="Courier New" w:cs="Courier New" w:hint="default"/>
      </w:rPr>
    </w:lvl>
    <w:lvl w:ilvl="5" w:tplc="08090005" w:tentative="1">
      <w:start w:val="1"/>
      <w:numFmt w:val="bullet"/>
      <w:lvlText w:val=""/>
      <w:lvlJc w:val="left"/>
      <w:pPr>
        <w:ind w:left="4785" w:hanging="360"/>
      </w:pPr>
      <w:rPr>
        <w:rFonts w:ascii="Wingdings" w:hAnsi="Wingdings" w:hint="default"/>
      </w:rPr>
    </w:lvl>
    <w:lvl w:ilvl="6" w:tplc="08090001" w:tentative="1">
      <w:start w:val="1"/>
      <w:numFmt w:val="bullet"/>
      <w:lvlText w:val=""/>
      <w:lvlJc w:val="left"/>
      <w:pPr>
        <w:ind w:left="5505" w:hanging="360"/>
      </w:pPr>
      <w:rPr>
        <w:rFonts w:ascii="Symbol" w:hAnsi="Symbol" w:hint="default"/>
      </w:rPr>
    </w:lvl>
    <w:lvl w:ilvl="7" w:tplc="08090003" w:tentative="1">
      <w:start w:val="1"/>
      <w:numFmt w:val="bullet"/>
      <w:lvlText w:val="o"/>
      <w:lvlJc w:val="left"/>
      <w:pPr>
        <w:ind w:left="6225" w:hanging="360"/>
      </w:pPr>
      <w:rPr>
        <w:rFonts w:ascii="Courier New" w:hAnsi="Courier New" w:cs="Courier New" w:hint="default"/>
      </w:rPr>
    </w:lvl>
    <w:lvl w:ilvl="8" w:tplc="08090005" w:tentative="1">
      <w:start w:val="1"/>
      <w:numFmt w:val="bullet"/>
      <w:lvlText w:val=""/>
      <w:lvlJc w:val="left"/>
      <w:pPr>
        <w:ind w:left="6945" w:hanging="360"/>
      </w:pPr>
      <w:rPr>
        <w:rFonts w:ascii="Wingdings" w:hAnsi="Wingdings" w:hint="default"/>
      </w:rPr>
    </w:lvl>
  </w:abstractNum>
  <w:abstractNum w:abstractNumId="37">
    <w:nsid w:val="6127564A"/>
    <w:multiLevelType w:val="hybridMultilevel"/>
    <w:tmpl w:val="0F04922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nsid w:val="62594416"/>
    <w:multiLevelType w:val="hybridMultilevel"/>
    <w:tmpl w:val="67A6EB18"/>
    <w:lvl w:ilvl="0" w:tplc="3BAA3A7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
    <w:nsid w:val="632717E4"/>
    <w:multiLevelType w:val="hybridMultilevel"/>
    <w:tmpl w:val="55B44656"/>
    <w:lvl w:ilvl="0" w:tplc="08090005">
      <w:start w:val="1"/>
      <w:numFmt w:val="bullet"/>
      <w:lvlText w:val=""/>
      <w:lvlJc w:val="left"/>
      <w:pPr>
        <w:ind w:left="1530" w:hanging="360"/>
      </w:pPr>
      <w:rPr>
        <w:rFonts w:ascii="Wingdings" w:hAnsi="Wingdings" w:hint="default"/>
      </w:rPr>
    </w:lvl>
    <w:lvl w:ilvl="1" w:tplc="08090019" w:tentative="1">
      <w:start w:val="1"/>
      <w:numFmt w:val="lowerLetter"/>
      <w:lvlText w:val="%2."/>
      <w:lvlJc w:val="left"/>
      <w:pPr>
        <w:ind w:left="1890" w:hanging="360"/>
      </w:pPr>
    </w:lvl>
    <w:lvl w:ilvl="2" w:tplc="0809001B" w:tentative="1">
      <w:start w:val="1"/>
      <w:numFmt w:val="lowerRoman"/>
      <w:lvlText w:val="%3."/>
      <w:lvlJc w:val="right"/>
      <w:pPr>
        <w:ind w:left="2610" w:hanging="180"/>
      </w:pPr>
    </w:lvl>
    <w:lvl w:ilvl="3" w:tplc="0809000F" w:tentative="1">
      <w:start w:val="1"/>
      <w:numFmt w:val="decimal"/>
      <w:lvlText w:val="%4."/>
      <w:lvlJc w:val="left"/>
      <w:pPr>
        <w:ind w:left="3330" w:hanging="360"/>
      </w:pPr>
    </w:lvl>
    <w:lvl w:ilvl="4" w:tplc="08090019" w:tentative="1">
      <w:start w:val="1"/>
      <w:numFmt w:val="lowerLetter"/>
      <w:lvlText w:val="%5."/>
      <w:lvlJc w:val="left"/>
      <w:pPr>
        <w:ind w:left="4050" w:hanging="360"/>
      </w:pPr>
    </w:lvl>
    <w:lvl w:ilvl="5" w:tplc="0809001B" w:tentative="1">
      <w:start w:val="1"/>
      <w:numFmt w:val="lowerRoman"/>
      <w:lvlText w:val="%6."/>
      <w:lvlJc w:val="right"/>
      <w:pPr>
        <w:ind w:left="4770" w:hanging="180"/>
      </w:pPr>
    </w:lvl>
    <w:lvl w:ilvl="6" w:tplc="0809000F" w:tentative="1">
      <w:start w:val="1"/>
      <w:numFmt w:val="decimal"/>
      <w:lvlText w:val="%7."/>
      <w:lvlJc w:val="left"/>
      <w:pPr>
        <w:ind w:left="5490" w:hanging="360"/>
      </w:pPr>
    </w:lvl>
    <w:lvl w:ilvl="7" w:tplc="08090019" w:tentative="1">
      <w:start w:val="1"/>
      <w:numFmt w:val="lowerLetter"/>
      <w:lvlText w:val="%8."/>
      <w:lvlJc w:val="left"/>
      <w:pPr>
        <w:ind w:left="6210" w:hanging="360"/>
      </w:pPr>
    </w:lvl>
    <w:lvl w:ilvl="8" w:tplc="0809001B" w:tentative="1">
      <w:start w:val="1"/>
      <w:numFmt w:val="lowerRoman"/>
      <w:lvlText w:val="%9."/>
      <w:lvlJc w:val="right"/>
      <w:pPr>
        <w:ind w:left="6930" w:hanging="180"/>
      </w:pPr>
    </w:lvl>
  </w:abstractNum>
  <w:abstractNum w:abstractNumId="40">
    <w:nsid w:val="66FC1F8F"/>
    <w:multiLevelType w:val="hybridMultilevel"/>
    <w:tmpl w:val="6A6ACC64"/>
    <w:lvl w:ilvl="0" w:tplc="08090019">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1">
    <w:nsid w:val="675044C2"/>
    <w:multiLevelType w:val="hybridMultilevel"/>
    <w:tmpl w:val="1C0C38CA"/>
    <w:lvl w:ilvl="0" w:tplc="08090005">
      <w:start w:val="1"/>
      <w:numFmt w:val="bullet"/>
      <w:lvlText w:val=""/>
      <w:lvlJc w:val="left"/>
      <w:pPr>
        <w:ind w:left="780" w:hanging="360"/>
      </w:pPr>
      <w:rPr>
        <w:rFonts w:ascii="Wingdings" w:hAnsi="Wingdings"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42">
    <w:nsid w:val="67CC3779"/>
    <w:multiLevelType w:val="hybridMultilevel"/>
    <w:tmpl w:val="6A6ACC64"/>
    <w:lvl w:ilvl="0" w:tplc="08090019">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3">
    <w:nsid w:val="69676FD2"/>
    <w:multiLevelType w:val="hybridMultilevel"/>
    <w:tmpl w:val="22A44462"/>
    <w:lvl w:ilvl="0" w:tplc="34AAAC3C">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4">
    <w:nsid w:val="6A615166"/>
    <w:multiLevelType w:val="hybridMultilevel"/>
    <w:tmpl w:val="E606272C"/>
    <w:lvl w:ilvl="0" w:tplc="3F3415D0">
      <w:start w:val="1"/>
      <w:numFmt w:val="bullet"/>
      <w:lvlText w:val="·"/>
      <w:lvlJc w:val="left"/>
      <w:pPr>
        <w:ind w:left="1080" w:hanging="360"/>
      </w:pPr>
      <w:rPr>
        <w:rFonts w:ascii="Symbol" w:hAnsi="Symbol" w:hint="default"/>
      </w:rPr>
    </w:lvl>
    <w:lvl w:ilvl="1" w:tplc="10CA84DC">
      <w:start w:val="1"/>
      <w:numFmt w:val="bullet"/>
      <w:lvlText w:val="o"/>
      <w:lvlJc w:val="left"/>
      <w:pPr>
        <w:ind w:left="1800" w:hanging="360"/>
      </w:pPr>
      <w:rPr>
        <w:rFonts w:ascii="Courier New" w:hAnsi="Courier New" w:hint="default"/>
      </w:rPr>
    </w:lvl>
    <w:lvl w:ilvl="2" w:tplc="6CA20D54">
      <w:start w:val="1"/>
      <w:numFmt w:val="bullet"/>
      <w:lvlText w:val=""/>
      <w:lvlJc w:val="left"/>
      <w:pPr>
        <w:ind w:left="2520" w:hanging="360"/>
      </w:pPr>
      <w:rPr>
        <w:rFonts w:ascii="Wingdings" w:hAnsi="Wingdings" w:hint="default"/>
      </w:rPr>
    </w:lvl>
    <w:lvl w:ilvl="3" w:tplc="A8DEB818">
      <w:start w:val="1"/>
      <w:numFmt w:val="bullet"/>
      <w:lvlText w:val=""/>
      <w:lvlJc w:val="left"/>
      <w:pPr>
        <w:ind w:left="3240" w:hanging="360"/>
      </w:pPr>
      <w:rPr>
        <w:rFonts w:ascii="Symbol" w:hAnsi="Symbol" w:hint="default"/>
      </w:rPr>
    </w:lvl>
    <w:lvl w:ilvl="4" w:tplc="17BE2518">
      <w:start w:val="1"/>
      <w:numFmt w:val="bullet"/>
      <w:lvlText w:val="o"/>
      <w:lvlJc w:val="left"/>
      <w:pPr>
        <w:ind w:left="3960" w:hanging="360"/>
      </w:pPr>
      <w:rPr>
        <w:rFonts w:ascii="Courier New" w:hAnsi="Courier New" w:hint="default"/>
      </w:rPr>
    </w:lvl>
    <w:lvl w:ilvl="5" w:tplc="8A3803AA">
      <w:start w:val="1"/>
      <w:numFmt w:val="bullet"/>
      <w:lvlText w:val=""/>
      <w:lvlJc w:val="left"/>
      <w:pPr>
        <w:ind w:left="4680" w:hanging="360"/>
      </w:pPr>
      <w:rPr>
        <w:rFonts w:ascii="Wingdings" w:hAnsi="Wingdings" w:hint="default"/>
      </w:rPr>
    </w:lvl>
    <w:lvl w:ilvl="6" w:tplc="F572ADAC">
      <w:start w:val="1"/>
      <w:numFmt w:val="bullet"/>
      <w:lvlText w:val=""/>
      <w:lvlJc w:val="left"/>
      <w:pPr>
        <w:ind w:left="5400" w:hanging="360"/>
      </w:pPr>
      <w:rPr>
        <w:rFonts w:ascii="Symbol" w:hAnsi="Symbol" w:hint="default"/>
      </w:rPr>
    </w:lvl>
    <w:lvl w:ilvl="7" w:tplc="3AA2BB3A">
      <w:start w:val="1"/>
      <w:numFmt w:val="bullet"/>
      <w:lvlText w:val="o"/>
      <w:lvlJc w:val="left"/>
      <w:pPr>
        <w:ind w:left="6120" w:hanging="360"/>
      </w:pPr>
      <w:rPr>
        <w:rFonts w:ascii="Courier New" w:hAnsi="Courier New" w:hint="default"/>
      </w:rPr>
    </w:lvl>
    <w:lvl w:ilvl="8" w:tplc="16E00424">
      <w:start w:val="1"/>
      <w:numFmt w:val="bullet"/>
      <w:lvlText w:val=""/>
      <w:lvlJc w:val="left"/>
      <w:pPr>
        <w:ind w:left="6840" w:hanging="360"/>
      </w:pPr>
      <w:rPr>
        <w:rFonts w:ascii="Wingdings" w:hAnsi="Wingdings" w:hint="default"/>
      </w:rPr>
    </w:lvl>
  </w:abstractNum>
  <w:abstractNum w:abstractNumId="45">
    <w:nsid w:val="6C9F55A3"/>
    <w:multiLevelType w:val="hybridMultilevel"/>
    <w:tmpl w:val="0F6884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nsid w:val="71CC6A1E"/>
    <w:multiLevelType w:val="hybridMultilevel"/>
    <w:tmpl w:val="18C20878"/>
    <w:lvl w:ilvl="0" w:tplc="08090019">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7">
    <w:nsid w:val="7257393D"/>
    <w:multiLevelType w:val="hybridMultilevel"/>
    <w:tmpl w:val="B51A1FC8"/>
    <w:lvl w:ilvl="0" w:tplc="0809000F">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8">
    <w:nsid w:val="72574671"/>
    <w:multiLevelType w:val="hybridMultilevel"/>
    <w:tmpl w:val="42A4EF5E"/>
    <w:lvl w:ilvl="0" w:tplc="08090005">
      <w:start w:val="1"/>
      <w:numFmt w:val="bullet"/>
      <w:lvlText w:val=""/>
      <w:lvlJc w:val="left"/>
      <w:pPr>
        <w:ind w:left="1800" w:hanging="360"/>
      </w:pPr>
      <w:rPr>
        <w:rFonts w:ascii="Wingdings" w:hAnsi="Wingding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9">
    <w:nsid w:val="745812C4"/>
    <w:multiLevelType w:val="hybridMultilevel"/>
    <w:tmpl w:val="B5C85E14"/>
    <w:lvl w:ilvl="0" w:tplc="8F8C86F4">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0">
    <w:nsid w:val="75563A9A"/>
    <w:multiLevelType w:val="hybridMultilevel"/>
    <w:tmpl w:val="180A7B32"/>
    <w:lvl w:ilvl="0" w:tplc="A272747C">
      <w:start w:val="1"/>
      <w:numFmt w:val="bullet"/>
      <w:lvlText w:val=""/>
      <w:lvlJc w:val="left"/>
      <w:pPr>
        <w:ind w:left="121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nsid w:val="795B5A13"/>
    <w:multiLevelType w:val="hybridMultilevel"/>
    <w:tmpl w:val="B050693E"/>
    <w:lvl w:ilvl="0" w:tplc="0809000F">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2">
    <w:nsid w:val="7A3E7DAB"/>
    <w:multiLevelType w:val="hybridMultilevel"/>
    <w:tmpl w:val="BE08D51C"/>
    <w:lvl w:ilvl="0" w:tplc="08090001">
      <w:start w:val="1"/>
      <w:numFmt w:val="bullet"/>
      <w:lvlText w:val=""/>
      <w:lvlJc w:val="left"/>
      <w:pPr>
        <w:ind w:left="1185" w:hanging="360"/>
      </w:pPr>
      <w:rPr>
        <w:rFonts w:ascii="Symbol" w:hAnsi="Symbol" w:hint="default"/>
      </w:rPr>
    </w:lvl>
    <w:lvl w:ilvl="1" w:tplc="08090003" w:tentative="1">
      <w:start w:val="1"/>
      <w:numFmt w:val="bullet"/>
      <w:lvlText w:val="o"/>
      <w:lvlJc w:val="left"/>
      <w:pPr>
        <w:ind w:left="1905" w:hanging="360"/>
      </w:pPr>
      <w:rPr>
        <w:rFonts w:ascii="Courier New" w:hAnsi="Courier New" w:cs="Courier New" w:hint="default"/>
      </w:rPr>
    </w:lvl>
    <w:lvl w:ilvl="2" w:tplc="08090005" w:tentative="1">
      <w:start w:val="1"/>
      <w:numFmt w:val="bullet"/>
      <w:lvlText w:val=""/>
      <w:lvlJc w:val="left"/>
      <w:pPr>
        <w:ind w:left="2625" w:hanging="360"/>
      </w:pPr>
      <w:rPr>
        <w:rFonts w:ascii="Wingdings" w:hAnsi="Wingdings" w:hint="default"/>
      </w:rPr>
    </w:lvl>
    <w:lvl w:ilvl="3" w:tplc="08090001" w:tentative="1">
      <w:start w:val="1"/>
      <w:numFmt w:val="bullet"/>
      <w:lvlText w:val=""/>
      <w:lvlJc w:val="left"/>
      <w:pPr>
        <w:ind w:left="3345" w:hanging="360"/>
      </w:pPr>
      <w:rPr>
        <w:rFonts w:ascii="Symbol" w:hAnsi="Symbol" w:hint="default"/>
      </w:rPr>
    </w:lvl>
    <w:lvl w:ilvl="4" w:tplc="08090003" w:tentative="1">
      <w:start w:val="1"/>
      <w:numFmt w:val="bullet"/>
      <w:lvlText w:val="o"/>
      <w:lvlJc w:val="left"/>
      <w:pPr>
        <w:ind w:left="4065" w:hanging="360"/>
      </w:pPr>
      <w:rPr>
        <w:rFonts w:ascii="Courier New" w:hAnsi="Courier New" w:cs="Courier New" w:hint="default"/>
      </w:rPr>
    </w:lvl>
    <w:lvl w:ilvl="5" w:tplc="08090005" w:tentative="1">
      <w:start w:val="1"/>
      <w:numFmt w:val="bullet"/>
      <w:lvlText w:val=""/>
      <w:lvlJc w:val="left"/>
      <w:pPr>
        <w:ind w:left="4785" w:hanging="360"/>
      </w:pPr>
      <w:rPr>
        <w:rFonts w:ascii="Wingdings" w:hAnsi="Wingdings" w:hint="default"/>
      </w:rPr>
    </w:lvl>
    <w:lvl w:ilvl="6" w:tplc="08090001" w:tentative="1">
      <w:start w:val="1"/>
      <w:numFmt w:val="bullet"/>
      <w:lvlText w:val=""/>
      <w:lvlJc w:val="left"/>
      <w:pPr>
        <w:ind w:left="5505" w:hanging="360"/>
      </w:pPr>
      <w:rPr>
        <w:rFonts w:ascii="Symbol" w:hAnsi="Symbol" w:hint="default"/>
      </w:rPr>
    </w:lvl>
    <w:lvl w:ilvl="7" w:tplc="08090003" w:tentative="1">
      <w:start w:val="1"/>
      <w:numFmt w:val="bullet"/>
      <w:lvlText w:val="o"/>
      <w:lvlJc w:val="left"/>
      <w:pPr>
        <w:ind w:left="6225" w:hanging="360"/>
      </w:pPr>
      <w:rPr>
        <w:rFonts w:ascii="Courier New" w:hAnsi="Courier New" w:cs="Courier New" w:hint="default"/>
      </w:rPr>
    </w:lvl>
    <w:lvl w:ilvl="8" w:tplc="08090005" w:tentative="1">
      <w:start w:val="1"/>
      <w:numFmt w:val="bullet"/>
      <w:lvlText w:val=""/>
      <w:lvlJc w:val="left"/>
      <w:pPr>
        <w:ind w:left="6945" w:hanging="360"/>
      </w:pPr>
      <w:rPr>
        <w:rFonts w:ascii="Wingdings" w:hAnsi="Wingdings" w:hint="default"/>
      </w:rPr>
    </w:lvl>
  </w:abstractNum>
  <w:abstractNum w:abstractNumId="53">
    <w:nsid w:val="7FEE16A9"/>
    <w:multiLevelType w:val="hybridMultilevel"/>
    <w:tmpl w:val="B8449D2A"/>
    <w:lvl w:ilvl="0" w:tplc="08090001">
      <w:start w:val="1"/>
      <w:numFmt w:val="bullet"/>
      <w:lvlText w:val=""/>
      <w:lvlJc w:val="left"/>
      <w:pPr>
        <w:ind w:left="915" w:hanging="360"/>
      </w:pPr>
      <w:rPr>
        <w:rFonts w:ascii="Symbol" w:hAnsi="Symbol" w:hint="default"/>
      </w:rPr>
    </w:lvl>
    <w:lvl w:ilvl="1" w:tplc="08090003">
      <w:start w:val="1"/>
      <w:numFmt w:val="bullet"/>
      <w:lvlText w:val="o"/>
      <w:lvlJc w:val="left"/>
      <w:pPr>
        <w:ind w:left="1635" w:hanging="360"/>
      </w:pPr>
      <w:rPr>
        <w:rFonts w:ascii="Courier New" w:hAnsi="Courier New" w:cs="Courier New" w:hint="default"/>
      </w:rPr>
    </w:lvl>
    <w:lvl w:ilvl="2" w:tplc="08090005" w:tentative="1">
      <w:start w:val="1"/>
      <w:numFmt w:val="bullet"/>
      <w:lvlText w:val=""/>
      <w:lvlJc w:val="left"/>
      <w:pPr>
        <w:ind w:left="2355" w:hanging="360"/>
      </w:pPr>
      <w:rPr>
        <w:rFonts w:ascii="Wingdings" w:hAnsi="Wingdings" w:hint="default"/>
      </w:rPr>
    </w:lvl>
    <w:lvl w:ilvl="3" w:tplc="08090001" w:tentative="1">
      <w:start w:val="1"/>
      <w:numFmt w:val="bullet"/>
      <w:lvlText w:val=""/>
      <w:lvlJc w:val="left"/>
      <w:pPr>
        <w:ind w:left="3075" w:hanging="360"/>
      </w:pPr>
      <w:rPr>
        <w:rFonts w:ascii="Symbol" w:hAnsi="Symbol" w:hint="default"/>
      </w:rPr>
    </w:lvl>
    <w:lvl w:ilvl="4" w:tplc="08090003" w:tentative="1">
      <w:start w:val="1"/>
      <w:numFmt w:val="bullet"/>
      <w:lvlText w:val="o"/>
      <w:lvlJc w:val="left"/>
      <w:pPr>
        <w:ind w:left="3795" w:hanging="360"/>
      </w:pPr>
      <w:rPr>
        <w:rFonts w:ascii="Courier New" w:hAnsi="Courier New" w:cs="Courier New" w:hint="default"/>
      </w:rPr>
    </w:lvl>
    <w:lvl w:ilvl="5" w:tplc="08090005" w:tentative="1">
      <w:start w:val="1"/>
      <w:numFmt w:val="bullet"/>
      <w:lvlText w:val=""/>
      <w:lvlJc w:val="left"/>
      <w:pPr>
        <w:ind w:left="4515" w:hanging="360"/>
      </w:pPr>
      <w:rPr>
        <w:rFonts w:ascii="Wingdings" w:hAnsi="Wingdings" w:hint="default"/>
      </w:rPr>
    </w:lvl>
    <w:lvl w:ilvl="6" w:tplc="08090001" w:tentative="1">
      <w:start w:val="1"/>
      <w:numFmt w:val="bullet"/>
      <w:lvlText w:val=""/>
      <w:lvlJc w:val="left"/>
      <w:pPr>
        <w:ind w:left="5235" w:hanging="360"/>
      </w:pPr>
      <w:rPr>
        <w:rFonts w:ascii="Symbol" w:hAnsi="Symbol" w:hint="default"/>
      </w:rPr>
    </w:lvl>
    <w:lvl w:ilvl="7" w:tplc="08090003" w:tentative="1">
      <w:start w:val="1"/>
      <w:numFmt w:val="bullet"/>
      <w:lvlText w:val="o"/>
      <w:lvlJc w:val="left"/>
      <w:pPr>
        <w:ind w:left="5955" w:hanging="360"/>
      </w:pPr>
      <w:rPr>
        <w:rFonts w:ascii="Courier New" w:hAnsi="Courier New" w:cs="Courier New" w:hint="default"/>
      </w:rPr>
    </w:lvl>
    <w:lvl w:ilvl="8" w:tplc="08090005" w:tentative="1">
      <w:start w:val="1"/>
      <w:numFmt w:val="bullet"/>
      <w:lvlText w:val=""/>
      <w:lvlJc w:val="left"/>
      <w:pPr>
        <w:ind w:left="6675" w:hanging="360"/>
      </w:pPr>
      <w:rPr>
        <w:rFonts w:ascii="Wingdings" w:hAnsi="Wingdings" w:hint="default"/>
      </w:rPr>
    </w:lvl>
  </w:abstractNum>
  <w:num w:numId="1">
    <w:abstractNumId w:val="44"/>
  </w:num>
  <w:num w:numId="2">
    <w:abstractNumId w:val="35"/>
  </w:num>
  <w:num w:numId="3">
    <w:abstractNumId w:val="24"/>
  </w:num>
  <w:num w:numId="4">
    <w:abstractNumId w:val="7"/>
  </w:num>
  <w:num w:numId="5">
    <w:abstractNumId w:val="10"/>
  </w:num>
  <w:num w:numId="6">
    <w:abstractNumId w:val="28"/>
  </w:num>
  <w:num w:numId="7">
    <w:abstractNumId w:val="53"/>
  </w:num>
  <w:num w:numId="8">
    <w:abstractNumId w:val="13"/>
  </w:num>
  <w:num w:numId="9">
    <w:abstractNumId w:val="50"/>
  </w:num>
  <w:num w:numId="10">
    <w:abstractNumId w:val="21"/>
  </w:num>
  <w:num w:numId="11">
    <w:abstractNumId w:val="6"/>
  </w:num>
  <w:num w:numId="12">
    <w:abstractNumId w:val="36"/>
  </w:num>
  <w:num w:numId="13">
    <w:abstractNumId w:val="32"/>
  </w:num>
  <w:num w:numId="14">
    <w:abstractNumId w:val="2"/>
  </w:num>
  <w:num w:numId="15">
    <w:abstractNumId w:val="52"/>
  </w:num>
  <w:num w:numId="16">
    <w:abstractNumId w:val="31"/>
  </w:num>
  <w:num w:numId="17">
    <w:abstractNumId w:val="16"/>
  </w:num>
  <w:num w:numId="18">
    <w:abstractNumId w:val="8"/>
  </w:num>
  <w:num w:numId="19">
    <w:abstractNumId w:val="40"/>
  </w:num>
  <w:num w:numId="20">
    <w:abstractNumId w:val="46"/>
  </w:num>
  <w:num w:numId="21">
    <w:abstractNumId w:val="42"/>
  </w:num>
  <w:num w:numId="22">
    <w:abstractNumId w:val="43"/>
  </w:num>
  <w:num w:numId="23">
    <w:abstractNumId w:val="15"/>
  </w:num>
  <w:num w:numId="24">
    <w:abstractNumId w:val="51"/>
  </w:num>
  <w:num w:numId="25">
    <w:abstractNumId w:val="47"/>
  </w:num>
  <w:num w:numId="26">
    <w:abstractNumId w:val="38"/>
  </w:num>
  <w:num w:numId="27">
    <w:abstractNumId w:val="37"/>
  </w:num>
  <w:num w:numId="28">
    <w:abstractNumId w:val="29"/>
  </w:num>
  <w:num w:numId="29">
    <w:abstractNumId w:val="49"/>
  </w:num>
  <w:num w:numId="30">
    <w:abstractNumId w:val="4"/>
  </w:num>
  <w:num w:numId="31">
    <w:abstractNumId w:val="3"/>
  </w:num>
  <w:num w:numId="32">
    <w:abstractNumId w:val="45"/>
  </w:num>
  <w:num w:numId="33">
    <w:abstractNumId w:val="22"/>
  </w:num>
  <w:num w:numId="34">
    <w:abstractNumId w:val="9"/>
  </w:num>
  <w:num w:numId="35">
    <w:abstractNumId w:val="0"/>
  </w:num>
  <w:num w:numId="36">
    <w:abstractNumId w:val="14"/>
  </w:num>
  <w:num w:numId="37">
    <w:abstractNumId w:val="25"/>
  </w:num>
  <w:num w:numId="38">
    <w:abstractNumId w:val="34"/>
  </w:num>
  <w:num w:numId="39">
    <w:abstractNumId w:val="1"/>
  </w:num>
  <w:num w:numId="40">
    <w:abstractNumId w:val="5"/>
  </w:num>
  <w:num w:numId="41">
    <w:abstractNumId w:val="33"/>
  </w:num>
  <w:num w:numId="42">
    <w:abstractNumId w:val="18"/>
  </w:num>
  <w:num w:numId="43">
    <w:abstractNumId w:val="30"/>
  </w:num>
  <w:num w:numId="44">
    <w:abstractNumId w:val="41"/>
  </w:num>
  <w:num w:numId="45">
    <w:abstractNumId w:val="27"/>
  </w:num>
  <w:num w:numId="46">
    <w:abstractNumId w:val="48"/>
  </w:num>
  <w:num w:numId="47">
    <w:abstractNumId w:val="23"/>
  </w:num>
  <w:num w:numId="48">
    <w:abstractNumId w:val="17"/>
  </w:num>
  <w:num w:numId="49">
    <w:abstractNumId w:val="39"/>
  </w:num>
  <w:num w:numId="50">
    <w:abstractNumId w:val="12"/>
  </w:num>
  <w:num w:numId="51">
    <w:abstractNumId w:val="20"/>
  </w:num>
  <w:num w:numId="52">
    <w:abstractNumId w:val="26"/>
  </w:num>
  <w:num w:numId="53">
    <w:abstractNumId w:val="19"/>
  </w:num>
  <w:num w:numId="54">
    <w:abstractNumId w:val="11"/>
  </w:num>
  <w:numIdMacAtCleanup w:val="5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avid Richards">
    <w15:presenceInfo w15:providerId="Windows Live" w15:userId="f22a8707d9a8e15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00"/>
  <w:proofState w:spelling="clean" w:grammar="clean"/>
  <w:revisionView w:markup="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558B"/>
    <w:rsid w:val="00000DA5"/>
    <w:rsid w:val="000134E2"/>
    <w:rsid w:val="00021E9E"/>
    <w:rsid w:val="00031408"/>
    <w:rsid w:val="00033E9F"/>
    <w:rsid w:val="00047A94"/>
    <w:rsid w:val="000557AC"/>
    <w:rsid w:val="000571F5"/>
    <w:rsid w:val="000744FE"/>
    <w:rsid w:val="0007618E"/>
    <w:rsid w:val="00082E23"/>
    <w:rsid w:val="000834E0"/>
    <w:rsid w:val="000A0555"/>
    <w:rsid w:val="000B4C11"/>
    <w:rsid w:val="000C71DC"/>
    <w:rsid w:val="000E3D80"/>
    <w:rsid w:val="00104768"/>
    <w:rsid w:val="00126654"/>
    <w:rsid w:val="001426A9"/>
    <w:rsid w:val="00151712"/>
    <w:rsid w:val="001A099B"/>
    <w:rsid w:val="001A5DFB"/>
    <w:rsid w:val="001A7BB7"/>
    <w:rsid w:val="001C4753"/>
    <w:rsid w:val="001C4C14"/>
    <w:rsid w:val="0021327F"/>
    <w:rsid w:val="00215875"/>
    <w:rsid w:val="00255A59"/>
    <w:rsid w:val="00276B91"/>
    <w:rsid w:val="002A0FCA"/>
    <w:rsid w:val="002A24D3"/>
    <w:rsid w:val="002A79F7"/>
    <w:rsid w:val="002B3085"/>
    <w:rsid w:val="002B61F3"/>
    <w:rsid w:val="002C7009"/>
    <w:rsid w:val="002E311B"/>
    <w:rsid w:val="00301449"/>
    <w:rsid w:val="00347F78"/>
    <w:rsid w:val="00360C38"/>
    <w:rsid w:val="003777BD"/>
    <w:rsid w:val="00381B5D"/>
    <w:rsid w:val="003A7889"/>
    <w:rsid w:val="003C6B7C"/>
    <w:rsid w:val="003D042F"/>
    <w:rsid w:val="003D412F"/>
    <w:rsid w:val="003F76E0"/>
    <w:rsid w:val="004028E3"/>
    <w:rsid w:val="0042305B"/>
    <w:rsid w:val="00423D03"/>
    <w:rsid w:val="00433411"/>
    <w:rsid w:val="00457F9B"/>
    <w:rsid w:val="004B4E2A"/>
    <w:rsid w:val="004B57DC"/>
    <w:rsid w:val="004C4B6A"/>
    <w:rsid w:val="004D2F71"/>
    <w:rsid w:val="004D512B"/>
    <w:rsid w:val="004D7B38"/>
    <w:rsid w:val="004E0117"/>
    <w:rsid w:val="004E223A"/>
    <w:rsid w:val="00505309"/>
    <w:rsid w:val="0051288C"/>
    <w:rsid w:val="0051675D"/>
    <w:rsid w:val="00521F21"/>
    <w:rsid w:val="00530155"/>
    <w:rsid w:val="00536043"/>
    <w:rsid w:val="00540CF9"/>
    <w:rsid w:val="00541ACF"/>
    <w:rsid w:val="0054364F"/>
    <w:rsid w:val="005462A8"/>
    <w:rsid w:val="005865C8"/>
    <w:rsid w:val="005A720B"/>
    <w:rsid w:val="005B558B"/>
    <w:rsid w:val="005F40AF"/>
    <w:rsid w:val="006078A8"/>
    <w:rsid w:val="006340F1"/>
    <w:rsid w:val="00643DAA"/>
    <w:rsid w:val="00646321"/>
    <w:rsid w:val="00646C74"/>
    <w:rsid w:val="00650127"/>
    <w:rsid w:val="00651065"/>
    <w:rsid w:val="00651F08"/>
    <w:rsid w:val="00675787"/>
    <w:rsid w:val="00675915"/>
    <w:rsid w:val="0068294F"/>
    <w:rsid w:val="00685E12"/>
    <w:rsid w:val="006A5151"/>
    <w:rsid w:val="006C2CA9"/>
    <w:rsid w:val="006C7621"/>
    <w:rsid w:val="006D626E"/>
    <w:rsid w:val="006E17C8"/>
    <w:rsid w:val="006E6F22"/>
    <w:rsid w:val="006F2A0B"/>
    <w:rsid w:val="006F55DB"/>
    <w:rsid w:val="00710D2C"/>
    <w:rsid w:val="00712C4A"/>
    <w:rsid w:val="00720414"/>
    <w:rsid w:val="00726AD2"/>
    <w:rsid w:val="00733CB8"/>
    <w:rsid w:val="00751C04"/>
    <w:rsid w:val="007576F4"/>
    <w:rsid w:val="0077642D"/>
    <w:rsid w:val="007773B3"/>
    <w:rsid w:val="00786AC4"/>
    <w:rsid w:val="007946AA"/>
    <w:rsid w:val="00795E1E"/>
    <w:rsid w:val="007B0860"/>
    <w:rsid w:val="007B5132"/>
    <w:rsid w:val="007C0557"/>
    <w:rsid w:val="007C7829"/>
    <w:rsid w:val="007D3E3D"/>
    <w:rsid w:val="007D725F"/>
    <w:rsid w:val="007E7FB0"/>
    <w:rsid w:val="007F2C16"/>
    <w:rsid w:val="00833FB4"/>
    <w:rsid w:val="00875968"/>
    <w:rsid w:val="0088150F"/>
    <w:rsid w:val="00894CA2"/>
    <w:rsid w:val="008A1E8A"/>
    <w:rsid w:val="008A7764"/>
    <w:rsid w:val="008B2068"/>
    <w:rsid w:val="008C22E0"/>
    <w:rsid w:val="008D3117"/>
    <w:rsid w:val="008F40CB"/>
    <w:rsid w:val="008F5AF7"/>
    <w:rsid w:val="008F5D4F"/>
    <w:rsid w:val="00904CEF"/>
    <w:rsid w:val="00921708"/>
    <w:rsid w:val="00935039"/>
    <w:rsid w:val="00935488"/>
    <w:rsid w:val="009376CC"/>
    <w:rsid w:val="00940EAA"/>
    <w:rsid w:val="00947A21"/>
    <w:rsid w:val="00951D6F"/>
    <w:rsid w:val="00957F5E"/>
    <w:rsid w:val="00973187"/>
    <w:rsid w:val="00974AB0"/>
    <w:rsid w:val="00995AD9"/>
    <w:rsid w:val="00996D96"/>
    <w:rsid w:val="00997B2F"/>
    <w:rsid w:val="009B4F2A"/>
    <w:rsid w:val="009C107E"/>
    <w:rsid w:val="009C4D60"/>
    <w:rsid w:val="009E49F8"/>
    <w:rsid w:val="009F2760"/>
    <w:rsid w:val="00A17CEA"/>
    <w:rsid w:val="00A33135"/>
    <w:rsid w:val="00A60B67"/>
    <w:rsid w:val="00A629A7"/>
    <w:rsid w:val="00A7071C"/>
    <w:rsid w:val="00A73907"/>
    <w:rsid w:val="00A83D85"/>
    <w:rsid w:val="00A840B5"/>
    <w:rsid w:val="00A926FA"/>
    <w:rsid w:val="00A943AD"/>
    <w:rsid w:val="00A96A23"/>
    <w:rsid w:val="00AB1CA4"/>
    <w:rsid w:val="00AC21FF"/>
    <w:rsid w:val="00AC3F0A"/>
    <w:rsid w:val="00AF3BE3"/>
    <w:rsid w:val="00B06A50"/>
    <w:rsid w:val="00B15E07"/>
    <w:rsid w:val="00B30BEC"/>
    <w:rsid w:val="00B37C5D"/>
    <w:rsid w:val="00BA0AD3"/>
    <w:rsid w:val="00BA31CE"/>
    <w:rsid w:val="00BC0836"/>
    <w:rsid w:val="00BD35C2"/>
    <w:rsid w:val="00BE1552"/>
    <w:rsid w:val="00C025B9"/>
    <w:rsid w:val="00C07969"/>
    <w:rsid w:val="00C27372"/>
    <w:rsid w:val="00C53029"/>
    <w:rsid w:val="00C75DF0"/>
    <w:rsid w:val="00C8083D"/>
    <w:rsid w:val="00C92413"/>
    <w:rsid w:val="00CB369B"/>
    <w:rsid w:val="00CB6B78"/>
    <w:rsid w:val="00CD1CFC"/>
    <w:rsid w:val="00CF6964"/>
    <w:rsid w:val="00D04992"/>
    <w:rsid w:val="00D06A44"/>
    <w:rsid w:val="00D124A2"/>
    <w:rsid w:val="00D16EE7"/>
    <w:rsid w:val="00D463AE"/>
    <w:rsid w:val="00D47E16"/>
    <w:rsid w:val="00D56ECA"/>
    <w:rsid w:val="00D71417"/>
    <w:rsid w:val="00D87754"/>
    <w:rsid w:val="00D94738"/>
    <w:rsid w:val="00DA0298"/>
    <w:rsid w:val="00DA686E"/>
    <w:rsid w:val="00DD4080"/>
    <w:rsid w:val="00DE105E"/>
    <w:rsid w:val="00DE584D"/>
    <w:rsid w:val="00E24BE9"/>
    <w:rsid w:val="00E26110"/>
    <w:rsid w:val="00E36870"/>
    <w:rsid w:val="00E370E0"/>
    <w:rsid w:val="00E47D38"/>
    <w:rsid w:val="00E74AB1"/>
    <w:rsid w:val="00E87801"/>
    <w:rsid w:val="00E87D2B"/>
    <w:rsid w:val="00E93AA9"/>
    <w:rsid w:val="00EA77C7"/>
    <w:rsid w:val="00EB5598"/>
    <w:rsid w:val="00F02D12"/>
    <w:rsid w:val="00F27DBE"/>
    <w:rsid w:val="00F631F9"/>
    <w:rsid w:val="00F7520B"/>
    <w:rsid w:val="00FB292F"/>
    <w:rsid w:val="00FC59F8"/>
    <w:rsid w:val="00FD3299"/>
    <w:rsid w:val="00FD4E20"/>
    <w:rsid w:val="00FE491E"/>
    <w:rsid w:val="18BC34E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8C55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558B"/>
    <w:pPr>
      <w:spacing w:after="200" w:line="240" w:lineRule="auto"/>
    </w:pPr>
  </w:style>
  <w:style w:type="paragraph" w:styleId="Heading1">
    <w:name w:val="heading 1"/>
    <w:basedOn w:val="Normal"/>
    <w:next w:val="Normal"/>
    <w:link w:val="Heading1Char"/>
    <w:uiPriority w:val="9"/>
    <w:qFormat/>
    <w:rsid w:val="005B558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B558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B558B"/>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B558B"/>
    <w:rPr>
      <w:rFonts w:asciiTheme="majorHAnsi" w:eastAsiaTheme="majorEastAsia" w:hAnsiTheme="majorHAnsi" w:cstheme="majorBidi"/>
      <w:color w:val="2F5496" w:themeColor="accent1" w:themeShade="BF"/>
      <w:sz w:val="26"/>
      <w:szCs w:val="26"/>
    </w:rPr>
  </w:style>
  <w:style w:type="paragraph" w:styleId="BalloonText">
    <w:name w:val="Balloon Text"/>
    <w:basedOn w:val="Normal"/>
    <w:link w:val="BalloonTextChar"/>
    <w:uiPriority w:val="99"/>
    <w:semiHidden/>
    <w:unhideWhenUsed/>
    <w:rsid w:val="005B558B"/>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5B558B"/>
    <w:rPr>
      <w:rFonts w:ascii="Tahoma" w:hAnsi="Tahoma" w:cs="Tahoma"/>
      <w:sz w:val="16"/>
      <w:szCs w:val="16"/>
    </w:rPr>
  </w:style>
  <w:style w:type="paragraph" w:styleId="Header">
    <w:name w:val="header"/>
    <w:basedOn w:val="Normal"/>
    <w:link w:val="HeaderChar"/>
    <w:uiPriority w:val="99"/>
    <w:unhideWhenUsed/>
    <w:rsid w:val="005B558B"/>
    <w:pPr>
      <w:tabs>
        <w:tab w:val="center" w:pos="4513"/>
        <w:tab w:val="right" w:pos="9026"/>
      </w:tabs>
      <w:spacing w:after="0"/>
    </w:pPr>
  </w:style>
  <w:style w:type="character" w:customStyle="1" w:styleId="HeaderChar">
    <w:name w:val="Header Char"/>
    <w:basedOn w:val="DefaultParagraphFont"/>
    <w:link w:val="Header"/>
    <w:uiPriority w:val="99"/>
    <w:rsid w:val="005B558B"/>
  </w:style>
  <w:style w:type="paragraph" w:styleId="Footer">
    <w:name w:val="footer"/>
    <w:basedOn w:val="Normal"/>
    <w:link w:val="FooterChar"/>
    <w:uiPriority w:val="99"/>
    <w:unhideWhenUsed/>
    <w:rsid w:val="005B558B"/>
    <w:pPr>
      <w:tabs>
        <w:tab w:val="center" w:pos="4513"/>
        <w:tab w:val="right" w:pos="9026"/>
      </w:tabs>
      <w:spacing w:after="0"/>
    </w:pPr>
  </w:style>
  <w:style w:type="character" w:customStyle="1" w:styleId="FooterChar">
    <w:name w:val="Footer Char"/>
    <w:basedOn w:val="DefaultParagraphFont"/>
    <w:link w:val="Footer"/>
    <w:uiPriority w:val="99"/>
    <w:rsid w:val="005B558B"/>
  </w:style>
  <w:style w:type="paragraph" w:styleId="ListParagraph">
    <w:name w:val="List Paragraph"/>
    <w:basedOn w:val="Normal"/>
    <w:uiPriority w:val="34"/>
    <w:qFormat/>
    <w:rsid w:val="005B558B"/>
    <w:pPr>
      <w:ind w:left="720"/>
      <w:contextualSpacing/>
    </w:pPr>
  </w:style>
  <w:style w:type="paragraph" w:styleId="FootnoteText">
    <w:name w:val="footnote text"/>
    <w:basedOn w:val="Normal"/>
    <w:link w:val="FootnoteTextChar"/>
    <w:uiPriority w:val="99"/>
    <w:semiHidden/>
    <w:unhideWhenUsed/>
    <w:rsid w:val="005B558B"/>
    <w:pPr>
      <w:spacing w:after="0"/>
    </w:pPr>
    <w:rPr>
      <w:sz w:val="20"/>
      <w:szCs w:val="20"/>
    </w:rPr>
  </w:style>
  <w:style w:type="character" w:customStyle="1" w:styleId="FootnoteTextChar">
    <w:name w:val="Footnote Text Char"/>
    <w:basedOn w:val="DefaultParagraphFont"/>
    <w:link w:val="FootnoteText"/>
    <w:uiPriority w:val="99"/>
    <w:semiHidden/>
    <w:rsid w:val="005B558B"/>
    <w:rPr>
      <w:sz w:val="20"/>
      <w:szCs w:val="20"/>
    </w:rPr>
  </w:style>
  <w:style w:type="character" w:styleId="FootnoteReference">
    <w:name w:val="footnote reference"/>
    <w:basedOn w:val="DefaultParagraphFont"/>
    <w:uiPriority w:val="99"/>
    <w:semiHidden/>
    <w:unhideWhenUsed/>
    <w:rsid w:val="005B558B"/>
    <w:rPr>
      <w:vertAlign w:val="superscript"/>
    </w:rPr>
  </w:style>
  <w:style w:type="table" w:styleId="TableGrid">
    <w:name w:val="Table Grid"/>
    <w:basedOn w:val="TableNormal"/>
    <w:uiPriority w:val="59"/>
    <w:rsid w:val="005B558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5B558B"/>
    <w:rPr>
      <w:color w:val="0563C1" w:themeColor="hyperlink"/>
      <w:u w:val="single"/>
    </w:rPr>
  </w:style>
  <w:style w:type="paragraph" w:customStyle="1" w:styleId="Default">
    <w:name w:val="Default"/>
    <w:rsid w:val="005B558B"/>
    <w:pPr>
      <w:autoSpaceDE w:val="0"/>
      <w:autoSpaceDN w:val="0"/>
      <w:adjustRightInd w:val="0"/>
      <w:spacing w:after="0" w:line="240" w:lineRule="auto"/>
    </w:pPr>
    <w:rPr>
      <w:rFonts w:ascii="Calibri" w:hAnsi="Calibri" w:cs="Calibri"/>
      <w:color w:val="000000"/>
      <w:sz w:val="24"/>
      <w:szCs w:val="24"/>
    </w:rPr>
  </w:style>
  <w:style w:type="character" w:customStyle="1" w:styleId="prestige-label">
    <w:name w:val="prestige-label"/>
    <w:basedOn w:val="DefaultParagraphFont"/>
    <w:rsid w:val="005B558B"/>
  </w:style>
  <w:style w:type="paragraph" w:styleId="TOCHeading">
    <w:name w:val="TOC Heading"/>
    <w:basedOn w:val="Heading1"/>
    <w:next w:val="Normal"/>
    <w:uiPriority w:val="39"/>
    <w:unhideWhenUsed/>
    <w:qFormat/>
    <w:rsid w:val="005B558B"/>
    <w:pPr>
      <w:spacing w:line="259" w:lineRule="auto"/>
      <w:outlineLvl w:val="9"/>
    </w:pPr>
    <w:rPr>
      <w:lang w:val="en-US"/>
    </w:rPr>
  </w:style>
  <w:style w:type="paragraph" w:styleId="TOC1">
    <w:name w:val="toc 1"/>
    <w:basedOn w:val="Normal"/>
    <w:next w:val="Normal"/>
    <w:autoRedefine/>
    <w:uiPriority w:val="39"/>
    <w:unhideWhenUsed/>
    <w:rsid w:val="004E223A"/>
    <w:pPr>
      <w:tabs>
        <w:tab w:val="right" w:leader="dot" w:pos="10456"/>
      </w:tabs>
      <w:spacing w:after="100"/>
    </w:pPr>
    <w:rPr>
      <w:rFonts w:ascii="Arial" w:eastAsiaTheme="minorEastAsia" w:hAnsi="Arial" w:cs="Arial"/>
      <w:b/>
      <w:bCs/>
      <w:noProof/>
      <w:sz w:val="16"/>
      <w:szCs w:val="16"/>
      <w:lang w:eastAsia="en-GB"/>
    </w:rPr>
  </w:style>
  <w:style w:type="paragraph" w:styleId="TOC2">
    <w:name w:val="toc 2"/>
    <w:basedOn w:val="Normal"/>
    <w:next w:val="Normal"/>
    <w:autoRedefine/>
    <w:uiPriority w:val="39"/>
    <w:unhideWhenUsed/>
    <w:rsid w:val="004E223A"/>
    <w:pPr>
      <w:tabs>
        <w:tab w:val="right" w:leader="dot" w:pos="10456"/>
      </w:tabs>
      <w:spacing w:after="100"/>
      <w:ind w:left="220"/>
    </w:pPr>
    <w:rPr>
      <w:rFonts w:cstheme="minorHAnsi"/>
      <w:b/>
      <w:noProof/>
      <w:sz w:val="20"/>
      <w:szCs w:val="20"/>
    </w:rPr>
  </w:style>
  <w:style w:type="character" w:styleId="PageNumber">
    <w:name w:val="page number"/>
    <w:basedOn w:val="DefaultParagraphFont"/>
    <w:uiPriority w:val="99"/>
    <w:semiHidden/>
    <w:unhideWhenUsed/>
    <w:rsid w:val="005B558B"/>
  </w:style>
  <w:style w:type="character" w:styleId="CommentReference">
    <w:name w:val="annotation reference"/>
    <w:basedOn w:val="DefaultParagraphFont"/>
    <w:uiPriority w:val="99"/>
    <w:semiHidden/>
    <w:unhideWhenUsed/>
    <w:rsid w:val="005B558B"/>
    <w:rPr>
      <w:sz w:val="16"/>
      <w:szCs w:val="16"/>
    </w:rPr>
  </w:style>
  <w:style w:type="paragraph" w:styleId="CommentText">
    <w:name w:val="annotation text"/>
    <w:basedOn w:val="Normal"/>
    <w:link w:val="CommentTextChar"/>
    <w:uiPriority w:val="99"/>
    <w:semiHidden/>
    <w:unhideWhenUsed/>
    <w:rsid w:val="005B558B"/>
    <w:rPr>
      <w:sz w:val="20"/>
      <w:szCs w:val="20"/>
    </w:rPr>
  </w:style>
  <w:style w:type="character" w:customStyle="1" w:styleId="CommentTextChar">
    <w:name w:val="Comment Text Char"/>
    <w:basedOn w:val="DefaultParagraphFont"/>
    <w:link w:val="CommentText"/>
    <w:uiPriority w:val="99"/>
    <w:semiHidden/>
    <w:rsid w:val="005B558B"/>
    <w:rPr>
      <w:sz w:val="20"/>
      <w:szCs w:val="20"/>
    </w:rPr>
  </w:style>
  <w:style w:type="paragraph" w:styleId="CommentSubject">
    <w:name w:val="annotation subject"/>
    <w:basedOn w:val="CommentText"/>
    <w:next w:val="CommentText"/>
    <w:link w:val="CommentSubjectChar"/>
    <w:uiPriority w:val="99"/>
    <w:semiHidden/>
    <w:unhideWhenUsed/>
    <w:rsid w:val="005B558B"/>
    <w:rPr>
      <w:b/>
      <w:bCs/>
    </w:rPr>
  </w:style>
  <w:style w:type="character" w:customStyle="1" w:styleId="CommentSubjectChar">
    <w:name w:val="Comment Subject Char"/>
    <w:basedOn w:val="CommentTextChar"/>
    <w:link w:val="CommentSubject"/>
    <w:uiPriority w:val="99"/>
    <w:semiHidden/>
    <w:rsid w:val="005B558B"/>
    <w:rPr>
      <w:b/>
      <w:bCs/>
      <w:sz w:val="20"/>
      <w:szCs w:val="20"/>
    </w:rPr>
  </w:style>
  <w:style w:type="paragraph" w:customStyle="1" w:styleId="xmsolistparagraph">
    <w:name w:val="x_msolistparagraph"/>
    <w:basedOn w:val="Normal"/>
    <w:rsid w:val="005B558B"/>
    <w:pPr>
      <w:spacing w:after="0"/>
      <w:ind w:left="720"/>
    </w:pPr>
    <w:rPr>
      <w:rFonts w:ascii="Calibri" w:hAnsi="Calibri" w:cs="Times New Roman"/>
      <w:lang w:eastAsia="en-GB"/>
    </w:rPr>
  </w:style>
  <w:style w:type="paragraph" w:styleId="Revision">
    <w:name w:val="Revision"/>
    <w:hidden/>
    <w:uiPriority w:val="99"/>
    <w:semiHidden/>
    <w:rsid w:val="005B558B"/>
    <w:pPr>
      <w:spacing w:after="0" w:line="240" w:lineRule="auto"/>
    </w:pPr>
  </w:style>
  <w:style w:type="character" w:customStyle="1" w:styleId="apple-converted-space">
    <w:name w:val="apple-converted-space"/>
    <w:basedOn w:val="DefaultParagraphFont"/>
    <w:rsid w:val="0088150F"/>
  </w:style>
  <w:style w:type="character" w:customStyle="1" w:styleId="UnresolvedMention">
    <w:name w:val="Unresolved Mention"/>
    <w:basedOn w:val="DefaultParagraphFont"/>
    <w:uiPriority w:val="99"/>
    <w:semiHidden/>
    <w:unhideWhenUsed/>
    <w:rsid w:val="003F76E0"/>
    <w:rPr>
      <w:color w:val="605E5C"/>
      <w:shd w:val="clear" w:color="auto" w:fill="E1DFDD"/>
    </w:rPr>
  </w:style>
  <w:style w:type="character" w:styleId="FollowedHyperlink">
    <w:name w:val="FollowedHyperlink"/>
    <w:basedOn w:val="DefaultParagraphFont"/>
    <w:uiPriority w:val="99"/>
    <w:semiHidden/>
    <w:unhideWhenUsed/>
    <w:rsid w:val="004E223A"/>
    <w:rPr>
      <w:color w:val="954F72" w:themeColor="followedHyperlink"/>
      <w:u w:val="single"/>
    </w:rPr>
  </w:style>
  <w:style w:type="paragraph" w:customStyle="1" w:styleId="xmsonormal">
    <w:name w:val="x_msonormal"/>
    <w:basedOn w:val="Normal"/>
    <w:rsid w:val="00FB292F"/>
    <w:pPr>
      <w:spacing w:after="0"/>
    </w:pPr>
    <w:rPr>
      <w:rFonts w:ascii="Calibri" w:hAnsi="Calibri" w:cs="Calibri"/>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558B"/>
    <w:pPr>
      <w:spacing w:after="200" w:line="240" w:lineRule="auto"/>
    </w:pPr>
  </w:style>
  <w:style w:type="paragraph" w:styleId="Heading1">
    <w:name w:val="heading 1"/>
    <w:basedOn w:val="Normal"/>
    <w:next w:val="Normal"/>
    <w:link w:val="Heading1Char"/>
    <w:uiPriority w:val="9"/>
    <w:qFormat/>
    <w:rsid w:val="005B558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B558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B558B"/>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B558B"/>
    <w:rPr>
      <w:rFonts w:asciiTheme="majorHAnsi" w:eastAsiaTheme="majorEastAsia" w:hAnsiTheme="majorHAnsi" w:cstheme="majorBidi"/>
      <w:color w:val="2F5496" w:themeColor="accent1" w:themeShade="BF"/>
      <w:sz w:val="26"/>
      <w:szCs w:val="26"/>
    </w:rPr>
  </w:style>
  <w:style w:type="paragraph" w:styleId="BalloonText">
    <w:name w:val="Balloon Text"/>
    <w:basedOn w:val="Normal"/>
    <w:link w:val="BalloonTextChar"/>
    <w:uiPriority w:val="99"/>
    <w:semiHidden/>
    <w:unhideWhenUsed/>
    <w:rsid w:val="005B558B"/>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5B558B"/>
    <w:rPr>
      <w:rFonts w:ascii="Tahoma" w:hAnsi="Tahoma" w:cs="Tahoma"/>
      <w:sz w:val="16"/>
      <w:szCs w:val="16"/>
    </w:rPr>
  </w:style>
  <w:style w:type="paragraph" w:styleId="Header">
    <w:name w:val="header"/>
    <w:basedOn w:val="Normal"/>
    <w:link w:val="HeaderChar"/>
    <w:uiPriority w:val="99"/>
    <w:unhideWhenUsed/>
    <w:rsid w:val="005B558B"/>
    <w:pPr>
      <w:tabs>
        <w:tab w:val="center" w:pos="4513"/>
        <w:tab w:val="right" w:pos="9026"/>
      </w:tabs>
      <w:spacing w:after="0"/>
    </w:pPr>
  </w:style>
  <w:style w:type="character" w:customStyle="1" w:styleId="HeaderChar">
    <w:name w:val="Header Char"/>
    <w:basedOn w:val="DefaultParagraphFont"/>
    <w:link w:val="Header"/>
    <w:uiPriority w:val="99"/>
    <w:rsid w:val="005B558B"/>
  </w:style>
  <w:style w:type="paragraph" w:styleId="Footer">
    <w:name w:val="footer"/>
    <w:basedOn w:val="Normal"/>
    <w:link w:val="FooterChar"/>
    <w:uiPriority w:val="99"/>
    <w:unhideWhenUsed/>
    <w:rsid w:val="005B558B"/>
    <w:pPr>
      <w:tabs>
        <w:tab w:val="center" w:pos="4513"/>
        <w:tab w:val="right" w:pos="9026"/>
      </w:tabs>
      <w:spacing w:after="0"/>
    </w:pPr>
  </w:style>
  <w:style w:type="character" w:customStyle="1" w:styleId="FooterChar">
    <w:name w:val="Footer Char"/>
    <w:basedOn w:val="DefaultParagraphFont"/>
    <w:link w:val="Footer"/>
    <w:uiPriority w:val="99"/>
    <w:rsid w:val="005B558B"/>
  </w:style>
  <w:style w:type="paragraph" w:styleId="ListParagraph">
    <w:name w:val="List Paragraph"/>
    <w:basedOn w:val="Normal"/>
    <w:uiPriority w:val="34"/>
    <w:qFormat/>
    <w:rsid w:val="005B558B"/>
    <w:pPr>
      <w:ind w:left="720"/>
      <w:contextualSpacing/>
    </w:pPr>
  </w:style>
  <w:style w:type="paragraph" w:styleId="FootnoteText">
    <w:name w:val="footnote text"/>
    <w:basedOn w:val="Normal"/>
    <w:link w:val="FootnoteTextChar"/>
    <w:uiPriority w:val="99"/>
    <w:semiHidden/>
    <w:unhideWhenUsed/>
    <w:rsid w:val="005B558B"/>
    <w:pPr>
      <w:spacing w:after="0"/>
    </w:pPr>
    <w:rPr>
      <w:sz w:val="20"/>
      <w:szCs w:val="20"/>
    </w:rPr>
  </w:style>
  <w:style w:type="character" w:customStyle="1" w:styleId="FootnoteTextChar">
    <w:name w:val="Footnote Text Char"/>
    <w:basedOn w:val="DefaultParagraphFont"/>
    <w:link w:val="FootnoteText"/>
    <w:uiPriority w:val="99"/>
    <w:semiHidden/>
    <w:rsid w:val="005B558B"/>
    <w:rPr>
      <w:sz w:val="20"/>
      <w:szCs w:val="20"/>
    </w:rPr>
  </w:style>
  <w:style w:type="character" w:styleId="FootnoteReference">
    <w:name w:val="footnote reference"/>
    <w:basedOn w:val="DefaultParagraphFont"/>
    <w:uiPriority w:val="99"/>
    <w:semiHidden/>
    <w:unhideWhenUsed/>
    <w:rsid w:val="005B558B"/>
    <w:rPr>
      <w:vertAlign w:val="superscript"/>
    </w:rPr>
  </w:style>
  <w:style w:type="table" w:styleId="TableGrid">
    <w:name w:val="Table Grid"/>
    <w:basedOn w:val="TableNormal"/>
    <w:uiPriority w:val="59"/>
    <w:rsid w:val="005B558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5B558B"/>
    <w:rPr>
      <w:color w:val="0563C1" w:themeColor="hyperlink"/>
      <w:u w:val="single"/>
    </w:rPr>
  </w:style>
  <w:style w:type="paragraph" w:customStyle="1" w:styleId="Default">
    <w:name w:val="Default"/>
    <w:rsid w:val="005B558B"/>
    <w:pPr>
      <w:autoSpaceDE w:val="0"/>
      <w:autoSpaceDN w:val="0"/>
      <w:adjustRightInd w:val="0"/>
      <w:spacing w:after="0" w:line="240" w:lineRule="auto"/>
    </w:pPr>
    <w:rPr>
      <w:rFonts w:ascii="Calibri" w:hAnsi="Calibri" w:cs="Calibri"/>
      <w:color w:val="000000"/>
      <w:sz w:val="24"/>
      <w:szCs w:val="24"/>
    </w:rPr>
  </w:style>
  <w:style w:type="character" w:customStyle="1" w:styleId="prestige-label">
    <w:name w:val="prestige-label"/>
    <w:basedOn w:val="DefaultParagraphFont"/>
    <w:rsid w:val="005B558B"/>
  </w:style>
  <w:style w:type="paragraph" w:styleId="TOCHeading">
    <w:name w:val="TOC Heading"/>
    <w:basedOn w:val="Heading1"/>
    <w:next w:val="Normal"/>
    <w:uiPriority w:val="39"/>
    <w:unhideWhenUsed/>
    <w:qFormat/>
    <w:rsid w:val="005B558B"/>
    <w:pPr>
      <w:spacing w:line="259" w:lineRule="auto"/>
      <w:outlineLvl w:val="9"/>
    </w:pPr>
    <w:rPr>
      <w:lang w:val="en-US"/>
    </w:rPr>
  </w:style>
  <w:style w:type="paragraph" w:styleId="TOC1">
    <w:name w:val="toc 1"/>
    <w:basedOn w:val="Normal"/>
    <w:next w:val="Normal"/>
    <w:autoRedefine/>
    <w:uiPriority w:val="39"/>
    <w:unhideWhenUsed/>
    <w:rsid w:val="004E223A"/>
    <w:pPr>
      <w:tabs>
        <w:tab w:val="right" w:leader="dot" w:pos="10456"/>
      </w:tabs>
      <w:spacing w:after="100"/>
    </w:pPr>
    <w:rPr>
      <w:rFonts w:ascii="Arial" w:eastAsiaTheme="minorEastAsia" w:hAnsi="Arial" w:cs="Arial"/>
      <w:b/>
      <w:bCs/>
      <w:noProof/>
      <w:sz w:val="16"/>
      <w:szCs w:val="16"/>
      <w:lang w:eastAsia="en-GB"/>
    </w:rPr>
  </w:style>
  <w:style w:type="paragraph" w:styleId="TOC2">
    <w:name w:val="toc 2"/>
    <w:basedOn w:val="Normal"/>
    <w:next w:val="Normal"/>
    <w:autoRedefine/>
    <w:uiPriority w:val="39"/>
    <w:unhideWhenUsed/>
    <w:rsid w:val="004E223A"/>
    <w:pPr>
      <w:tabs>
        <w:tab w:val="right" w:leader="dot" w:pos="10456"/>
      </w:tabs>
      <w:spacing w:after="100"/>
      <w:ind w:left="220"/>
    </w:pPr>
    <w:rPr>
      <w:rFonts w:cstheme="minorHAnsi"/>
      <w:b/>
      <w:noProof/>
      <w:sz w:val="20"/>
      <w:szCs w:val="20"/>
    </w:rPr>
  </w:style>
  <w:style w:type="character" w:styleId="PageNumber">
    <w:name w:val="page number"/>
    <w:basedOn w:val="DefaultParagraphFont"/>
    <w:uiPriority w:val="99"/>
    <w:semiHidden/>
    <w:unhideWhenUsed/>
    <w:rsid w:val="005B558B"/>
  </w:style>
  <w:style w:type="character" w:styleId="CommentReference">
    <w:name w:val="annotation reference"/>
    <w:basedOn w:val="DefaultParagraphFont"/>
    <w:uiPriority w:val="99"/>
    <w:semiHidden/>
    <w:unhideWhenUsed/>
    <w:rsid w:val="005B558B"/>
    <w:rPr>
      <w:sz w:val="16"/>
      <w:szCs w:val="16"/>
    </w:rPr>
  </w:style>
  <w:style w:type="paragraph" w:styleId="CommentText">
    <w:name w:val="annotation text"/>
    <w:basedOn w:val="Normal"/>
    <w:link w:val="CommentTextChar"/>
    <w:uiPriority w:val="99"/>
    <w:semiHidden/>
    <w:unhideWhenUsed/>
    <w:rsid w:val="005B558B"/>
    <w:rPr>
      <w:sz w:val="20"/>
      <w:szCs w:val="20"/>
    </w:rPr>
  </w:style>
  <w:style w:type="character" w:customStyle="1" w:styleId="CommentTextChar">
    <w:name w:val="Comment Text Char"/>
    <w:basedOn w:val="DefaultParagraphFont"/>
    <w:link w:val="CommentText"/>
    <w:uiPriority w:val="99"/>
    <w:semiHidden/>
    <w:rsid w:val="005B558B"/>
    <w:rPr>
      <w:sz w:val="20"/>
      <w:szCs w:val="20"/>
    </w:rPr>
  </w:style>
  <w:style w:type="paragraph" w:styleId="CommentSubject">
    <w:name w:val="annotation subject"/>
    <w:basedOn w:val="CommentText"/>
    <w:next w:val="CommentText"/>
    <w:link w:val="CommentSubjectChar"/>
    <w:uiPriority w:val="99"/>
    <w:semiHidden/>
    <w:unhideWhenUsed/>
    <w:rsid w:val="005B558B"/>
    <w:rPr>
      <w:b/>
      <w:bCs/>
    </w:rPr>
  </w:style>
  <w:style w:type="character" w:customStyle="1" w:styleId="CommentSubjectChar">
    <w:name w:val="Comment Subject Char"/>
    <w:basedOn w:val="CommentTextChar"/>
    <w:link w:val="CommentSubject"/>
    <w:uiPriority w:val="99"/>
    <w:semiHidden/>
    <w:rsid w:val="005B558B"/>
    <w:rPr>
      <w:b/>
      <w:bCs/>
      <w:sz w:val="20"/>
      <w:szCs w:val="20"/>
    </w:rPr>
  </w:style>
  <w:style w:type="paragraph" w:customStyle="1" w:styleId="xmsolistparagraph">
    <w:name w:val="x_msolistparagraph"/>
    <w:basedOn w:val="Normal"/>
    <w:rsid w:val="005B558B"/>
    <w:pPr>
      <w:spacing w:after="0"/>
      <w:ind w:left="720"/>
    </w:pPr>
    <w:rPr>
      <w:rFonts w:ascii="Calibri" w:hAnsi="Calibri" w:cs="Times New Roman"/>
      <w:lang w:eastAsia="en-GB"/>
    </w:rPr>
  </w:style>
  <w:style w:type="paragraph" w:styleId="Revision">
    <w:name w:val="Revision"/>
    <w:hidden/>
    <w:uiPriority w:val="99"/>
    <w:semiHidden/>
    <w:rsid w:val="005B558B"/>
    <w:pPr>
      <w:spacing w:after="0" w:line="240" w:lineRule="auto"/>
    </w:pPr>
  </w:style>
  <w:style w:type="character" w:customStyle="1" w:styleId="apple-converted-space">
    <w:name w:val="apple-converted-space"/>
    <w:basedOn w:val="DefaultParagraphFont"/>
    <w:rsid w:val="0088150F"/>
  </w:style>
  <w:style w:type="character" w:customStyle="1" w:styleId="UnresolvedMention">
    <w:name w:val="Unresolved Mention"/>
    <w:basedOn w:val="DefaultParagraphFont"/>
    <w:uiPriority w:val="99"/>
    <w:semiHidden/>
    <w:unhideWhenUsed/>
    <w:rsid w:val="003F76E0"/>
    <w:rPr>
      <w:color w:val="605E5C"/>
      <w:shd w:val="clear" w:color="auto" w:fill="E1DFDD"/>
    </w:rPr>
  </w:style>
  <w:style w:type="character" w:styleId="FollowedHyperlink">
    <w:name w:val="FollowedHyperlink"/>
    <w:basedOn w:val="DefaultParagraphFont"/>
    <w:uiPriority w:val="99"/>
    <w:semiHidden/>
    <w:unhideWhenUsed/>
    <w:rsid w:val="004E223A"/>
    <w:rPr>
      <w:color w:val="954F72" w:themeColor="followedHyperlink"/>
      <w:u w:val="single"/>
    </w:rPr>
  </w:style>
  <w:style w:type="paragraph" w:customStyle="1" w:styleId="xmsonormal">
    <w:name w:val="x_msonormal"/>
    <w:basedOn w:val="Normal"/>
    <w:rsid w:val="00FB292F"/>
    <w:pPr>
      <w:spacing w:after="0"/>
    </w:pPr>
    <w:rPr>
      <w:rFonts w:ascii="Calibri" w:hAnsi="Calibri" w:cs="Calibri"/>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189162">
      <w:bodyDiv w:val="1"/>
      <w:marLeft w:val="0"/>
      <w:marRight w:val="0"/>
      <w:marTop w:val="0"/>
      <w:marBottom w:val="0"/>
      <w:divBdr>
        <w:top w:val="none" w:sz="0" w:space="0" w:color="auto"/>
        <w:left w:val="none" w:sz="0" w:space="0" w:color="auto"/>
        <w:bottom w:val="none" w:sz="0" w:space="0" w:color="auto"/>
        <w:right w:val="none" w:sz="0" w:space="0" w:color="auto"/>
      </w:divBdr>
    </w:div>
    <w:div w:id="92164377">
      <w:bodyDiv w:val="1"/>
      <w:marLeft w:val="0"/>
      <w:marRight w:val="0"/>
      <w:marTop w:val="0"/>
      <w:marBottom w:val="0"/>
      <w:divBdr>
        <w:top w:val="none" w:sz="0" w:space="0" w:color="auto"/>
        <w:left w:val="none" w:sz="0" w:space="0" w:color="auto"/>
        <w:bottom w:val="none" w:sz="0" w:space="0" w:color="auto"/>
        <w:right w:val="none" w:sz="0" w:space="0" w:color="auto"/>
      </w:divBdr>
    </w:div>
    <w:div w:id="528489549">
      <w:bodyDiv w:val="1"/>
      <w:marLeft w:val="0"/>
      <w:marRight w:val="0"/>
      <w:marTop w:val="0"/>
      <w:marBottom w:val="0"/>
      <w:divBdr>
        <w:top w:val="none" w:sz="0" w:space="0" w:color="auto"/>
        <w:left w:val="none" w:sz="0" w:space="0" w:color="auto"/>
        <w:bottom w:val="none" w:sz="0" w:space="0" w:color="auto"/>
        <w:right w:val="none" w:sz="0" w:space="0" w:color="auto"/>
      </w:divBdr>
    </w:div>
    <w:div w:id="545264431">
      <w:bodyDiv w:val="1"/>
      <w:marLeft w:val="0"/>
      <w:marRight w:val="0"/>
      <w:marTop w:val="0"/>
      <w:marBottom w:val="0"/>
      <w:divBdr>
        <w:top w:val="none" w:sz="0" w:space="0" w:color="auto"/>
        <w:left w:val="none" w:sz="0" w:space="0" w:color="auto"/>
        <w:bottom w:val="none" w:sz="0" w:space="0" w:color="auto"/>
        <w:right w:val="none" w:sz="0" w:space="0" w:color="auto"/>
      </w:divBdr>
    </w:div>
    <w:div w:id="741415562">
      <w:bodyDiv w:val="1"/>
      <w:marLeft w:val="0"/>
      <w:marRight w:val="0"/>
      <w:marTop w:val="0"/>
      <w:marBottom w:val="0"/>
      <w:divBdr>
        <w:top w:val="none" w:sz="0" w:space="0" w:color="auto"/>
        <w:left w:val="none" w:sz="0" w:space="0" w:color="auto"/>
        <w:bottom w:val="none" w:sz="0" w:space="0" w:color="auto"/>
        <w:right w:val="none" w:sz="0" w:space="0" w:color="auto"/>
      </w:divBdr>
    </w:div>
    <w:div w:id="815728935">
      <w:bodyDiv w:val="1"/>
      <w:marLeft w:val="0"/>
      <w:marRight w:val="0"/>
      <w:marTop w:val="0"/>
      <w:marBottom w:val="0"/>
      <w:divBdr>
        <w:top w:val="none" w:sz="0" w:space="0" w:color="auto"/>
        <w:left w:val="none" w:sz="0" w:space="0" w:color="auto"/>
        <w:bottom w:val="none" w:sz="0" w:space="0" w:color="auto"/>
        <w:right w:val="none" w:sz="0" w:space="0" w:color="auto"/>
      </w:divBdr>
    </w:div>
    <w:div w:id="1421565281">
      <w:bodyDiv w:val="1"/>
      <w:marLeft w:val="0"/>
      <w:marRight w:val="0"/>
      <w:marTop w:val="0"/>
      <w:marBottom w:val="0"/>
      <w:divBdr>
        <w:top w:val="none" w:sz="0" w:space="0" w:color="auto"/>
        <w:left w:val="none" w:sz="0" w:space="0" w:color="auto"/>
        <w:bottom w:val="none" w:sz="0" w:space="0" w:color="auto"/>
        <w:right w:val="none" w:sz="0" w:space="0" w:color="auto"/>
      </w:divBdr>
    </w:div>
    <w:div w:id="1547644118">
      <w:bodyDiv w:val="1"/>
      <w:marLeft w:val="0"/>
      <w:marRight w:val="0"/>
      <w:marTop w:val="0"/>
      <w:marBottom w:val="0"/>
      <w:divBdr>
        <w:top w:val="none" w:sz="0" w:space="0" w:color="auto"/>
        <w:left w:val="none" w:sz="0" w:space="0" w:color="auto"/>
        <w:bottom w:val="none" w:sz="0" w:space="0" w:color="auto"/>
        <w:right w:val="none" w:sz="0" w:space="0" w:color="auto"/>
      </w:divBdr>
    </w:div>
    <w:div w:id="1567834928">
      <w:bodyDiv w:val="1"/>
      <w:marLeft w:val="0"/>
      <w:marRight w:val="0"/>
      <w:marTop w:val="0"/>
      <w:marBottom w:val="0"/>
      <w:divBdr>
        <w:top w:val="none" w:sz="0" w:space="0" w:color="auto"/>
        <w:left w:val="none" w:sz="0" w:space="0" w:color="auto"/>
        <w:bottom w:val="none" w:sz="0" w:space="0" w:color="auto"/>
        <w:right w:val="none" w:sz="0" w:space="0" w:color="auto"/>
      </w:divBdr>
    </w:div>
    <w:div w:id="1591697637">
      <w:bodyDiv w:val="1"/>
      <w:marLeft w:val="0"/>
      <w:marRight w:val="0"/>
      <w:marTop w:val="0"/>
      <w:marBottom w:val="0"/>
      <w:divBdr>
        <w:top w:val="none" w:sz="0" w:space="0" w:color="auto"/>
        <w:left w:val="none" w:sz="0" w:space="0" w:color="auto"/>
        <w:bottom w:val="none" w:sz="0" w:space="0" w:color="auto"/>
        <w:right w:val="none" w:sz="0" w:space="0" w:color="auto"/>
      </w:divBdr>
    </w:div>
    <w:div w:id="1763648691">
      <w:bodyDiv w:val="1"/>
      <w:marLeft w:val="0"/>
      <w:marRight w:val="0"/>
      <w:marTop w:val="0"/>
      <w:marBottom w:val="0"/>
      <w:divBdr>
        <w:top w:val="none" w:sz="0" w:space="0" w:color="auto"/>
        <w:left w:val="none" w:sz="0" w:space="0" w:color="auto"/>
        <w:bottom w:val="none" w:sz="0" w:space="0" w:color="auto"/>
        <w:right w:val="none" w:sz="0" w:space="0" w:color="auto"/>
      </w:divBdr>
    </w:div>
    <w:div w:id="1983541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g"/><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hyperlink" Target="https://www.enevo.com/blog/what-newcastle-s-waste-data-told-us-about-covid-19-249" TargetMode="External"/><Relationship Id="rId47" Type="http://schemas.openxmlformats.org/officeDocument/2006/relationships/hyperlink" Target="https://www.northumberland.gov.uk/SelfService/Report.aspx" TargetMode="External"/><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8.jpeg"/><Relationship Id="rId68" Type="http://schemas.openxmlformats.org/officeDocument/2006/relationships/image" Target="media/image52.jpg"/><Relationship Id="rId76" Type="http://schemas.openxmlformats.org/officeDocument/2006/relationships/image" Target="media/image60.jpeg"/><Relationship Id="rId84" Type="http://schemas.openxmlformats.org/officeDocument/2006/relationships/image" Target="media/image68.png"/><Relationship Id="rId89"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55.jpeg"/><Relationship Id="rId92"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yperlink" Target="https://www.facebook.com/morpethlittergroup/" TargetMode="External"/><Relationship Id="rId37" Type="http://schemas.openxmlformats.org/officeDocument/2006/relationships/image" Target="media/image28.jpeg"/><Relationship Id="rId40" Type="http://schemas.openxmlformats.org/officeDocument/2006/relationships/hyperlink" Target="http://WWW.ENEVO.COM" TargetMode="External"/><Relationship Id="rId45" Type="http://schemas.openxmlformats.org/officeDocument/2006/relationships/hyperlink" Target="https://uk.glasdon.com/litter-bins/outdoor-litter-bins/glasdon-jubilee-tm-240-wheelie-bin-housing" TargetMode="External"/><Relationship Id="rId53" Type="http://schemas.openxmlformats.org/officeDocument/2006/relationships/image" Target="media/image39.jpeg"/><Relationship Id="rId58" Type="http://schemas.openxmlformats.org/officeDocument/2006/relationships/hyperlink" Target="https://www.itv.com/news/2021-02-24/councils-in-england-dealt-with-nearly-1m-cases-of-fly-tipping-in-england-is-your-area-the-worst-for-illegal-dumping" TargetMode="External"/><Relationship Id="rId66" Type="http://schemas.openxmlformats.org/officeDocument/2006/relationships/image" Target="media/image51.jpeg"/><Relationship Id="rId74" Type="http://schemas.openxmlformats.org/officeDocument/2006/relationships/image" Target="media/image58.jpeg"/><Relationship Id="rId79" Type="http://schemas.openxmlformats.org/officeDocument/2006/relationships/image" Target="media/image63.jpg"/><Relationship Id="rId87"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46.jpg"/><Relationship Id="rId82" Type="http://schemas.openxmlformats.org/officeDocument/2006/relationships/image" Target="media/image66.png"/><Relationship Id="rId90" Type="http://schemas.openxmlformats.org/officeDocument/2006/relationships/footer" Target="footer2.xml"/><Relationship Id="rId95" Type="http://schemas.microsoft.com/office/2011/relationships/people" Target="people.xml"/><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image" Target="media/image31.pn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49.jpeg"/><Relationship Id="rId69" Type="http://schemas.openxmlformats.org/officeDocument/2006/relationships/image" Target="media/image53.jpg"/><Relationship Id="rId77"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6.jpe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g"/><Relationship Id="rId46" Type="http://schemas.openxmlformats.org/officeDocument/2006/relationships/image" Target="media/image33.jpeg"/><Relationship Id="rId59" Type="http://schemas.openxmlformats.org/officeDocument/2006/relationships/image" Target="media/image44.jpeg"/><Relationship Id="rId67" Type="http://schemas.openxmlformats.org/officeDocument/2006/relationships/hyperlink" Target="https://uk.glasdon.com/litter-bins/free-standing-cigarette-bins/ashguard-sg-r-cigarette-bin" TargetMode="External"/><Relationship Id="rId20" Type="http://schemas.openxmlformats.org/officeDocument/2006/relationships/image" Target="media/image12.jpeg"/><Relationship Id="rId41" Type="http://schemas.openxmlformats.org/officeDocument/2006/relationships/hyperlink" Target="https://www.enevo.com/waste-solutions-services" TargetMode="External"/><Relationship Id="rId54" Type="http://schemas.openxmlformats.org/officeDocument/2006/relationships/image" Target="media/image40.jpeg"/><Relationship Id="rId62" Type="http://schemas.openxmlformats.org/officeDocument/2006/relationships/image" Target="media/image47.jp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png"/><Relationship Id="rId88" Type="http://schemas.openxmlformats.org/officeDocument/2006/relationships/header" Target="header2.xml"/><Relationship Id="rId9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2.jpg"/><Relationship Id="rId31" Type="http://schemas.openxmlformats.org/officeDocument/2006/relationships/image" Target="media/image23.jpeg"/><Relationship Id="rId44" Type="http://schemas.openxmlformats.org/officeDocument/2006/relationships/image" Target="media/image32.png"/><Relationship Id="rId52" Type="http://schemas.openxmlformats.org/officeDocument/2006/relationships/image" Target="media/image38.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7.jpeg"/><Relationship Id="rId78" Type="http://schemas.openxmlformats.org/officeDocument/2006/relationships/image" Target="media/image62.jpg"/><Relationship Id="rId81" Type="http://schemas.openxmlformats.org/officeDocument/2006/relationships/image" Target="media/image65.png"/><Relationship Id="rId86" Type="http://schemas.openxmlformats.org/officeDocument/2006/relationships/image" Target="media/image70.jpg"/><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9CF151-655D-4425-9FF1-CE01BCF6A6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49</Pages>
  <Words>23949</Words>
  <Characters>136510</Characters>
  <Application>Microsoft Office Word</Application>
  <DocSecurity>2</DocSecurity>
  <Lines>1137</Lines>
  <Paragraphs>320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160139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Richards</dc:creator>
  <cp:lastModifiedBy>Simon</cp:lastModifiedBy>
  <cp:revision>2</cp:revision>
  <cp:lastPrinted>2021-05-13T16:42:00Z</cp:lastPrinted>
  <dcterms:created xsi:type="dcterms:W3CDTF">2021-07-02T11:01:00Z</dcterms:created>
  <dcterms:modified xsi:type="dcterms:W3CDTF">2021-07-02T11:01:00Z</dcterms:modified>
</cp:coreProperties>
</file>